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73C3" w:rsidRPr="00C825E2" w:rsidRDefault="00817436" w:rsidP="00817436">
      <w:pPr>
        <w:jc w:val="center"/>
        <w:rPr>
          <w:rFonts w:ascii="Times New Roman" w:hAnsi="Times New Roman" w:cs="Times New Roman"/>
          <w:b/>
          <w:sz w:val="40"/>
          <w:szCs w:val="40"/>
          <w:u w:val="single"/>
        </w:rPr>
      </w:pPr>
      <w:r w:rsidRPr="00C825E2">
        <w:rPr>
          <w:rFonts w:ascii="Times New Roman" w:hAnsi="Times New Roman" w:cs="Times New Roman"/>
          <w:b/>
          <w:sz w:val="40"/>
          <w:szCs w:val="40"/>
          <w:u w:val="single"/>
        </w:rPr>
        <w:t>Augustus Choate Hamlin 1829-1905</w:t>
      </w:r>
    </w:p>
    <w:p w:rsidR="00817436" w:rsidRPr="00C825E2" w:rsidRDefault="00817436" w:rsidP="00817436">
      <w:pPr>
        <w:jc w:val="center"/>
        <w:rPr>
          <w:rFonts w:ascii="Times New Roman" w:hAnsi="Times New Roman" w:cs="Times New Roman"/>
          <w:b/>
          <w:sz w:val="28"/>
          <w:szCs w:val="28"/>
        </w:rPr>
      </w:pPr>
      <w:r w:rsidRPr="00C825E2">
        <w:rPr>
          <w:rFonts w:ascii="Times New Roman" w:hAnsi="Times New Roman" w:cs="Times New Roman"/>
          <w:b/>
          <w:sz w:val="28"/>
          <w:szCs w:val="28"/>
        </w:rPr>
        <w:t>http://artisfungallery.com/hamlin.html</w:t>
      </w:r>
    </w:p>
    <w:p w:rsidR="00817436" w:rsidRDefault="00817436" w:rsidP="00817436">
      <w:pPr>
        <w:jc w:val="center"/>
        <w:rPr>
          <w:rFonts w:ascii="Times New Roman" w:hAnsi="Times New Roman" w:cs="Times New Roman"/>
        </w:rPr>
      </w:pPr>
      <w:r w:rsidRPr="00C825E2">
        <w:rPr>
          <w:rFonts w:ascii="Times New Roman" w:hAnsi="Times New Roman" w:cs="Times New Roman"/>
          <w:noProof/>
        </w:rPr>
        <w:drawing>
          <wp:inline distT="0" distB="0" distL="0" distR="0">
            <wp:extent cx="1898650" cy="277495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898650" cy="2774950"/>
                    </a:xfrm>
                    <a:prstGeom prst="rect">
                      <a:avLst/>
                    </a:prstGeom>
                    <a:noFill/>
                    <a:ln w="9525">
                      <a:noFill/>
                      <a:miter lim="800000"/>
                      <a:headEnd/>
                      <a:tailEnd/>
                    </a:ln>
                  </pic:spPr>
                </pic:pic>
              </a:graphicData>
            </a:graphic>
          </wp:inline>
        </w:drawing>
      </w:r>
    </w:p>
    <w:p w:rsidR="003331D4" w:rsidRPr="00C825E2" w:rsidRDefault="003331D4" w:rsidP="00817436">
      <w:pPr>
        <w:jc w:val="center"/>
        <w:rPr>
          <w:rFonts w:ascii="Times New Roman" w:hAnsi="Times New Roman" w:cs="Times New Roman"/>
        </w:rPr>
      </w:pPr>
    </w:p>
    <w:p w:rsidR="00817436" w:rsidRPr="00C825E2" w:rsidRDefault="00817436">
      <w:pPr>
        <w:rPr>
          <w:rFonts w:ascii="Times New Roman" w:hAnsi="Times New Roman" w:cs="Times New Roman"/>
          <w:sz w:val="20"/>
          <w:szCs w:val="20"/>
        </w:rPr>
      </w:pPr>
      <w:r w:rsidRPr="00C825E2">
        <w:rPr>
          <w:rFonts w:ascii="Times New Roman" w:hAnsi="Times New Roman" w:cs="Times New Roman"/>
          <w:sz w:val="20"/>
          <w:szCs w:val="20"/>
        </w:rPr>
        <w:t xml:space="preserve">AUGUSTUS CHOATE HAMLIN (1829-1905), </w:t>
      </w:r>
      <w:proofErr w:type="gramStart"/>
      <w:r w:rsidRPr="00C825E2">
        <w:rPr>
          <w:rFonts w:ascii="Times New Roman" w:hAnsi="Times New Roman" w:cs="Times New Roman"/>
          <w:sz w:val="20"/>
          <w:szCs w:val="20"/>
        </w:rPr>
        <w:t>American</w:t>
      </w:r>
      <w:proofErr w:type="gramEnd"/>
      <w:r w:rsidRPr="00C825E2">
        <w:rPr>
          <w:rFonts w:ascii="Times New Roman" w:hAnsi="Times New Roman" w:cs="Times New Roman"/>
          <w:sz w:val="20"/>
          <w:szCs w:val="20"/>
        </w:rPr>
        <w:br/>
        <w:t xml:space="preserve">(painter, author, illustrator) </w:t>
      </w:r>
      <w:r w:rsidRPr="00C825E2">
        <w:rPr>
          <w:rFonts w:ascii="Times New Roman" w:hAnsi="Times New Roman" w:cs="Times New Roman"/>
          <w:sz w:val="20"/>
          <w:szCs w:val="20"/>
        </w:rPr>
        <w:br/>
      </w:r>
      <w:r w:rsidRPr="00C825E2">
        <w:rPr>
          <w:rFonts w:ascii="Times New Roman" w:hAnsi="Times New Roman" w:cs="Times New Roman"/>
          <w:sz w:val="20"/>
          <w:szCs w:val="20"/>
        </w:rPr>
        <w:br/>
        <w:t xml:space="preserve">Augustus Choate Hamlin (1829-1905) was born in Columbia, Maine on August 28, 1829. He graduated from Bowdoin College in 1851 and from Harvard Medical School in 1857. After studying in Europe for two years, he returned to Bangor to practice medicine. In April, 1861, he entered the Civil War as assistant surgeon of the Second Maine Brigade, was promoted in 1862 to brigade surgeon, and in 1863 became a medical inspector. He served in the army during the entire war He was entrusted with important commands in the Army of the Potomac, as Medical Director, and in the Army of Western Virginia. He was afterward promoted to one of the highest positions, that of Medical Inspector, in the staff of the regular army; and served with distinction in the Army of the South during the famous siege of Fort Wagner, and was afterwards assigned to the armies of the Southwest under the command of Major General [Henry] Thomas. Dr. Hamlin is a man of high scientific attainments, and is a member of numerous scientific societies, both at home and abroad. </w:t>
      </w:r>
      <w:proofErr w:type="gramStart"/>
      <w:r w:rsidRPr="00C825E2">
        <w:rPr>
          <w:rFonts w:ascii="Times New Roman" w:hAnsi="Times New Roman" w:cs="Times New Roman"/>
          <w:sz w:val="20"/>
          <w:szCs w:val="20"/>
        </w:rPr>
        <w:t>- N. Y. Medical Record."</w:t>
      </w:r>
      <w:proofErr w:type="gramEnd"/>
      <w:r w:rsidRPr="00C825E2">
        <w:rPr>
          <w:rFonts w:ascii="Times New Roman" w:hAnsi="Times New Roman" w:cs="Times New Roman"/>
          <w:sz w:val="20"/>
          <w:szCs w:val="20"/>
        </w:rPr>
        <w:t xml:space="preserve"> </w:t>
      </w:r>
      <w:proofErr w:type="gramStart"/>
      <w:r w:rsidRPr="00C825E2">
        <w:rPr>
          <w:rFonts w:ascii="Times New Roman" w:hAnsi="Times New Roman" w:cs="Times New Roman"/>
          <w:sz w:val="20"/>
          <w:szCs w:val="20"/>
        </w:rPr>
        <w:t>(May 15, 1883, Oxford Democrat).</w:t>
      </w:r>
      <w:proofErr w:type="gramEnd"/>
      <w:r w:rsidRPr="00C825E2">
        <w:rPr>
          <w:rFonts w:ascii="Times New Roman" w:hAnsi="Times New Roman" w:cs="Times New Roman"/>
          <w:sz w:val="20"/>
          <w:szCs w:val="20"/>
        </w:rPr>
        <w:br/>
      </w:r>
      <w:r w:rsidRPr="00C825E2">
        <w:rPr>
          <w:rFonts w:ascii="Times New Roman" w:hAnsi="Times New Roman" w:cs="Times New Roman"/>
          <w:sz w:val="20"/>
          <w:szCs w:val="20"/>
        </w:rPr>
        <w:br/>
        <w:t>Later in Bangor, Dr. Hamlin served as the Surgeon-General of Maine from 1882 to 1886, on the staff of Gov. Robie, and is known as one of the most distinguished medical officers in New England history. He served also as Mayor of Bangor from 1879 to 1880. In addition he was an ardent salmon fisherman, and a lover of gem minerals. He purchased the Mount Mica farm in Oxford County, Maine in order to mine the pegmatite there, and assembled the finest collection of its specimens known in the 1880's.</w:t>
      </w:r>
      <w:r w:rsidRPr="00C825E2">
        <w:rPr>
          <w:rFonts w:ascii="Times New Roman" w:hAnsi="Times New Roman" w:cs="Times New Roman"/>
          <w:sz w:val="20"/>
          <w:szCs w:val="20"/>
        </w:rPr>
        <w:br/>
      </w:r>
      <w:r w:rsidRPr="00C825E2">
        <w:rPr>
          <w:rFonts w:ascii="Times New Roman" w:hAnsi="Times New Roman" w:cs="Times New Roman"/>
          <w:sz w:val="20"/>
          <w:szCs w:val="20"/>
        </w:rPr>
        <w:br/>
        <w:t xml:space="preserve">Hamlin was also an accomplished artist. He exhibited a painting titled "Mount Katahdin" at the prestigious National Academy of Design in New York City in 1859. </w:t>
      </w:r>
      <w:r w:rsidRPr="00C825E2">
        <w:rPr>
          <w:rFonts w:ascii="Times New Roman" w:hAnsi="Times New Roman" w:cs="Times New Roman"/>
          <w:sz w:val="20"/>
          <w:szCs w:val="20"/>
        </w:rPr>
        <w:br/>
      </w:r>
      <w:r w:rsidRPr="00C825E2">
        <w:rPr>
          <w:rFonts w:ascii="Times New Roman" w:hAnsi="Times New Roman" w:cs="Times New Roman"/>
          <w:sz w:val="20"/>
          <w:szCs w:val="20"/>
        </w:rPr>
        <w:br/>
        <w:t xml:space="preserve">He made small watercolor paintings of many of his tourmaline crystals, and published them in two books about </w:t>
      </w:r>
      <w:r w:rsidRPr="00C825E2">
        <w:rPr>
          <w:rFonts w:ascii="Times New Roman" w:hAnsi="Times New Roman" w:cs="Times New Roman"/>
          <w:sz w:val="20"/>
          <w:szCs w:val="20"/>
        </w:rPr>
        <w:lastRenderedPageBreak/>
        <w:t>Maine tourmaline: The Tourmaline (1873) and The History of Mount Mica (1895), was the author of "History of Andersonville "(Boston, 1866), and "Leisure Horn's Among the Gems" (1884)</w:t>
      </w:r>
      <w:proofErr w:type="gramStart"/>
      <w:r w:rsidRPr="00C825E2">
        <w:rPr>
          <w:rFonts w:ascii="Times New Roman" w:hAnsi="Times New Roman" w:cs="Times New Roman"/>
          <w:sz w:val="20"/>
          <w:szCs w:val="20"/>
        </w:rPr>
        <w:t>..</w:t>
      </w:r>
      <w:proofErr w:type="gramEnd"/>
      <w:r w:rsidRPr="00C825E2">
        <w:rPr>
          <w:rFonts w:ascii="Times New Roman" w:hAnsi="Times New Roman" w:cs="Times New Roman"/>
          <w:sz w:val="20"/>
          <w:szCs w:val="20"/>
        </w:rPr>
        <w:br/>
      </w:r>
      <w:r w:rsidRPr="00C825E2">
        <w:rPr>
          <w:rFonts w:ascii="Times New Roman" w:hAnsi="Times New Roman" w:cs="Times New Roman"/>
          <w:sz w:val="20"/>
          <w:szCs w:val="20"/>
        </w:rPr>
        <w:br/>
        <w:t xml:space="preserve">The originals of most of these paintings are preserved in the Harvard Mineralogical Museum. The is also a small chromolithograph of his painting of a Ceylon sapphire crystal from his collection in a third book of his: Leisure Hours </w:t>
      </w:r>
      <w:proofErr w:type="gramStart"/>
      <w:r w:rsidRPr="00C825E2">
        <w:rPr>
          <w:rFonts w:ascii="Times New Roman" w:hAnsi="Times New Roman" w:cs="Times New Roman"/>
          <w:sz w:val="20"/>
          <w:szCs w:val="20"/>
        </w:rPr>
        <w:t>Among</w:t>
      </w:r>
      <w:proofErr w:type="gramEnd"/>
      <w:r w:rsidRPr="00C825E2">
        <w:rPr>
          <w:rFonts w:ascii="Times New Roman" w:hAnsi="Times New Roman" w:cs="Times New Roman"/>
          <w:sz w:val="20"/>
          <w:szCs w:val="20"/>
        </w:rPr>
        <w:t xml:space="preserve"> the Gems (1891). He also contributed articles on "Alimentation," "Transfusion," "Transmission of Diseases," "Tetanus," and other subjects to the medical journals. </w:t>
      </w:r>
      <w:r w:rsidRPr="00C825E2">
        <w:rPr>
          <w:rFonts w:ascii="Times New Roman" w:hAnsi="Times New Roman" w:cs="Times New Roman"/>
          <w:sz w:val="20"/>
          <w:szCs w:val="20"/>
        </w:rPr>
        <w:br/>
      </w:r>
      <w:r w:rsidRPr="00C825E2">
        <w:rPr>
          <w:rFonts w:ascii="Times New Roman" w:hAnsi="Times New Roman" w:cs="Times New Roman"/>
          <w:sz w:val="20"/>
          <w:szCs w:val="20"/>
        </w:rPr>
        <w:br/>
        <w:t>Augustus Choate Hamlin died in Bangor, Maine November 18, 1905 and is buried at Mt. Hope Cemetery in Bangor, Maine.</w:t>
      </w:r>
    </w:p>
    <w:p w:rsidR="00C627AE" w:rsidRPr="00C627AE" w:rsidRDefault="00C627AE" w:rsidP="00C825E2">
      <w:pPr>
        <w:spacing w:after="0" w:line="240" w:lineRule="auto"/>
        <w:jc w:val="center"/>
        <w:rPr>
          <w:rFonts w:ascii="Times New Roman" w:eastAsia="Times New Roman" w:hAnsi="Times New Roman" w:cs="Times New Roman"/>
          <w:sz w:val="24"/>
          <w:szCs w:val="24"/>
        </w:rPr>
      </w:pPr>
      <w:r w:rsidRPr="00C825E2">
        <w:rPr>
          <w:rFonts w:ascii="Times New Roman" w:eastAsia="Times New Roman" w:hAnsi="Times New Roman" w:cs="Times New Roman"/>
          <w:noProof/>
          <w:sz w:val="24"/>
          <w:szCs w:val="24"/>
        </w:rPr>
        <w:drawing>
          <wp:inline distT="0" distB="0" distL="0" distR="0">
            <wp:extent cx="6667500" cy="6038850"/>
            <wp:effectExtent l="19050" t="0" r="0" b="0"/>
            <wp:docPr id="4" name="Picture 4" descr="AUGUSTUS CHOATE HAMLIN (1829-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GUSTUS CHOATE HAMLIN (1829-1905)"/>
                    <pic:cNvPicPr>
                      <a:picLocks noChangeAspect="1" noChangeArrowheads="1"/>
                    </pic:cNvPicPr>
                  </pic:nvPicPr>
                  <pic:blipFill>
                    <a:blip r:embed="rId6"/>
                    <a:srcRect/>
                    <a:stretch>
                      <a:fillRect/>
                    </a:stretch>
                  </pic:blipFill>
                  <pic:spPr bwMode="auto">
                    <a:xfrm>
                      <a:off x="0" y="0"/>
                      <a:ext cx="6667500" cy="6038850"/>
                    </a:xfrm>
                    <a:prstGeom prst="rect">
                      <a:avLst/>
                    </a:prstGeom>
                    <a:noFill/>
                    <a:ln w="9525">
                      <a:noFill/>
                      <a:miter lim="800000"/>
                      <a:headEnd/>
                      <a:tailEnd/>
                    </a:ln>
                  </pic:spPr>
                </pic:pic>
              </a:graphicData>
            </a:graphic>
          </wp:inline>
        </w:drawing>
      </w:r>
    </w:p>
    <w:p w:rsidR="00C627AE" w:rsidRPr="00C627AE" w:rsidRDefault="00C627AE" w:rsidP="00C627AE">
      <w:pPr>
        <w:spacing w:after="0" w:line="240" w:lineRule="auto"/>
        <w:jc w:val="center"/>
        <w:rPr>
          <w:rFonts w:ascii="Times New Roman" w:eastAsia="Times New Roman" w:hAnsi="Times New Roman" w:cs="Times New Roman"/>
          <w:sz w:val="24"/>
          <w:szCs w:val="24"/>
        </w:rPr>
      </w:pPr>
      <w:r w:rsidRPr="00C627AE">
        <w:rPr>
          <w:rFonts w:ascii="Times New Roman" w:eastAsia="Times New Roman" w:hAnsi="Times New Roman" w:cs="Times New Roman"/>
          <w:sz w:val="20"/>
          <w:szCs w:val="20"/>
        </w:rPr>
        <w:t>AUGUSTUS CHOATE HAMLIN (1829-1905), American</w:t>
      </w:r>
      <w:r w:rsidRPr="00C627AE">
        <w:rPr>
          <w:rFonts w:ascii="Times New Roman" w:eastAsia="Times New Roman" w:hAnsi="Times New Roman" w:cs="Times New Roman"/>
          <w:sz w:val="20"/>
          <w:szCs w:val="20"/>
        </w:rPr>
        <w:br/>
        <w:t xml:space="preserve">oil on canvas - image: 12" x 16" - framed: 18" x 22" </w:t>
      </w:r>
    </w:p>
    <w:p w:rsidR="00C627AE" w:rsidRPr="00C825E2" w:rsidRDefault="00C627AE" w:rsidP="00C627AE">
      <w:pPr>
        <w:rPr>
          <w:rFonts w:ascii="Times New Roman" w:eastAsia="Times New Roman" w:hAnsi="Times New Roman" w:cs="Times New Roman"/>
          <w:sz w:val="20"/>
          <w:szCs w:val="20"/>
        </w:rPr>
      </w:pPr>
      <w:r w:rsidRPr="00C825E2">
        <w:rPr>
          <w:rFonts w:ascii="Times New Roman" w:eastAsia="Times New Roman" w:hAnsi="Times New Roman" w:cs="Times New Roman"/>
          <w:sz w:val="24"/>
          <w:szCs w:val="24"/>
        </w:rPr>
        <w:br/>
      </w:r>
      <w:r w:rsidRPr="00C825E2">
        <w:rPr>
          <w:rFonts w:ascii="Times New Roman" w:eastAsia="Times New Roman" w:hAnsi="Times New Roman" w:cs="Times New Roman"/>
          <w:sz w:val="20"/>
          <w:szCs w:val="20"/>
        </w:rPr>
        <w:t xml:space="preserve">Notes: Dr. Augustus C. Hamlin was a key figure in the historical Maine of the 1800s (see biography below). This wonderful painting has a stencil on the back of the canvas that dates this work </w:t>
      </w:r>
      <w:proofErr w:type="gramStart"/>
      <w:r w:rsidRPr="00C825E2">
        <w:rPr>
          <w:rFonts w:ascii="Times New Roman" w:eastAsia="Times New Roman" w:hAnsi="Times New Roman" w:cs="Times New Roman"/>
          <w:sz w:val="20"/>
          <w:szCs w:val="20"/>
        </w:rPr>
        <w:t>between 1846-1857</w:t>
      </w:r>
      <w:proofErr w:type="gramEnd"/>
      <w:r w:rsidRPr="00C825E2">
        <w:rPr>
          <w:rFonts w:ascii="Times New Roman" w:eastAsia="Times New Roman" w:hAnsi="Times New Roman" w:cs="Times New Roman"/>
          <w:sz w:val="20"/>
          <w:szCs w:val="20"/>
        </w:rPr>
        <w:t xml:space="preserve">. The frame is original and perhaps one of the finest examples of a mid-1800s period Maine frame as you will ever find. It is constructed using tiger oak with inlaided ornate gesso bands. It is signed indistictly (lower right corner), and signed/inscribed on the back of the stretcher 'A. C. Hamlin, Bangor'. It was once owned by the Bangor &amp; Portland Railroad and may have been a commissioned work that was done as a promotional painting. During this period Railroads often enlisted the help of artists to paint romantic scenes of the countryside through which the trains passed. This particular painting depicts the Mount Katahdin basin with several </w:t>
      </w:r>
      <w:proofErr w:type="gramStart"/>
      <w:r w:rsidRPr="00C825E2">
        <w:rPr>
          <w:rFonts w:ascii="Times New Roman" w:eastAsia="Times New Roman" w:hAnsi="Times New Roman" w:cs="Times New Roman"/>
          <w:sz w:val="20"/>
          <w:szCs w:val="20"/>
        </w:rPr>
        <w:t>indians</w:t>
      </w:r>
      <w:proofErr w:type="gramEnd"/>
      <w:r w:rsidRPr="00C825E2">
        <w:rPr>
          <w:rFonts w:ascii="Times New Roman" w:eastAsia="Times New Roman" w:hAnsi="Times New Roman" w:cs="Times New Roman"/>
          <w:sz w:val="20"/>
          <w:szCs w:val="20"/>
        </w:rPr>
        <w:t xml:space="preserve"> on horseback (lower left side). Hamlin exhibited a painting titled "Mount Katahdin" at the prestigious National Academy of Design in New York City in 1859 and this very well </w:t>
      </w:r>
      <w:proofErr w:type="gramStart"/>
      <w:r w:rsidRPr="00C825E2">
        <w:rPr>
          <w:rFonts w:ascii="Times New Roman" w:eastAsia="Times New Roman" w:hAnsi="Times New Roman" w:cs="Times New Roman"/>
          <w:sz w:val="20"/>
          <w:szCs w:val="20"/>
        </w:rPr>
        <w:t>be</w:t>
      </w:r>
      <w:proofErr w:type="gramEnd"/>
      <w:r w:rsidRPr="00C825E2">
        <w:rPr>
          <w:rFonts w:ascii="Times New Roman" w:eastAsia="Times New Roman" w:hAnsi="Times New Roman" w:cs="Times New Roman"/>
          <w:sz w:val="20"/>
          <w:szCs w:val="20"/>
        </w:rPr>
        <w:t xml:space="preserve"> that piece.</w:t>
      </w:r>
    </w:p>
    <w:p w:rsidR="00C825E2" w:rsidRPr="00C825E2" w:rsidRDefault="00C825E2" w:rsidP="00C627AE">
      <w:pPr>
        <w:rPr>
          <w:rFonts w:ascii="Times New Roman" w:eastAsia="Times New Roman" w:hAnsi="Times New Roman" w:cs="Times New Roman"/>
          <w:sz w:val="20"/>
          <w:szCs w:val="20"/>
        </w:rPr>
      </w:pPr>
    </w:p>
    <w:p w:rsidR="00C825E2" w:rsidRPr="00C825E2" w:rsidRDefault="00C825E2" w:rsidP="00C627AE">
      <w:pPr>
        <w:rPr>
          <w:rFonts w:ascii="Times New Roman" w:eastAsia="Times New Roman" w:hAnsi="Times New Roman" w:cs="Times New Roman"/>
          <w:sz w:val="20"/>
          <w:szCs w:val="20"/>
        </w:rPr>
      </w:pPr>
      <w:r w:rsidRPr="00C825E2">
        <w:rPr>
          <w:rFonts w:ascii="Times New Roman" w:eastAsia="Times New Roman" w:hAnsi="Times New Roman" w:cs="Times New Roman"/>
          <w:sz w:val="20"/>
          <w:szCs w:val="20"/>
        </w:rPr>
        <w:t>===================================================================================================================================</w:t>
      </w:r>
    </w:p>
    <w:p w:rsidR="00C825E2" w:rsidRPr="00C825E2" w:rsidRDefault="00C825E2" w:rsidP="00C627AE">
      <w:pPr>
        <w:rPr>
          <w:rFonts w:ascii="Times New Roman" w:hAnsi="Times New Roman" w:cs="Times New Roman"/>
        </w:rPr>
      </w:pPr>
      <w:r w:rsidRPr="00C825E2">
        <w:rPr>
          <w:rFonts w:ascii="Times New Roman" w:hAnsi="Times New Roman" w:cs="Times New Roman"/>
        </w:rPr>
        <w:t>http://politicalgraveyard.com/families/13078.html</w:t>
      </w:r>
    </w:p>
    <w:p w:rsidR="00C825E2" w:rsidRPr="00C825E2" w:rsidRDefault="00C825E2" w:rsidP="00C825E2">
      <w:pPr>
        <w:spacing w:before="100" w:beforeAutospacing="1" w:after="100" w:afterAutospacing="1" w:line="240" w:lineRule="auto"/>
        <w:jc w:val="center"/>
        <w:rPr>
          <w:rFonts w:ascii="Times New Roman" w:eastAsia="Times New Roman" w:hAnsi="Times New Roman" w:cs="Times New Roman"/>
          <w:sz w:val="24"/>
          <w:szCs w:val="24"/>
        </w:rPr>
      </w:pPr>
      <w:r w:rsidRPr="00C825E2">
        <w:rPr>
          <w:rFonts w:ascii="Times New Roman" w:eastAsia="Times New Roman" w:hAnsi="Times New Roman" w:cs="Times New Roman"/>
          <w:b/>
          <w:bCs/>
          <w:sz w:val="36"/>
          <w:szCs w:val="36"/>
        </w:rPr>
        <w:t xml:space="preserve">Hamlin family of Maine </w:t>
      </w:r>
    </w:p>
    <w:p w:rsidR="00C825E2" w:rsidRPr="00C825E2" w:rsidRDefault="00C825E2" w:rsidP="00C825E2">
      <w:pPr>
        <w:numPr>
          <w:ilvl w:val="0"/>
          <w:numId w:val="1"/>
        </w:numPr>
        <w:spacing w:before="100" w:beforeAutospacing="1" w:after="240" w:line="240" w:lineRule="auto"/>
        <w:rPr>
          <w:ins w:id="0" w:author="Unknown"/>
          <w:rFonts w:ascii="Times New Roman" w:eastAsia="Times New Roman" w:hAnsi="Times New Roman" w:cs="Times New Roman"/>
          <w:sz w:val="24"/>
          <w:szCs w:val="24"/>
        </w:rPr>
      </w:pPr>
      <w:ins w:id="1" w:author="Unknown">
        <w:r w:rsidRPr="00C825E2">
          <w:rPr>
            <w:rFonts w:ascii="Times New Roman" w:eastAsia="Times New Roman" w:hAnsi="Times New Roman" w:cs="Times New Roman"/>
            <w:b/>
            <w:bCs/>
            <w:sz w:val="24"/>
            <w:szCs w:val="24"/>
          </w:rPr>
          <w:t>Elijah L. Hamlin (c.1799-1872)</w:t>
        </w:r>
        <w:r w:rsidRPr="00C825E2">
          <w:rPr>
            <w:rFonts w:ascii="Times New Roman" w:eastAsia="Times New Roman" w:hAnsi="Times New Roman" w:cs="Times New Roman"/>
            <w:sz w:val="24"/>
            <w:szCs w:val="24"/>
          </w:rPr>
          <w:t xml:space="preserve"> — of Bangor,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"http://politicalgraveyard.com/geo/ME/PE.html" \l "LIVED"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Penobscot County</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Maine. Brother of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"http://politicalgraveyard.com/bio/hamlet-hammitt.html" \l "R9M0IZA0O"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Hannibal Hamlin</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father of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"http://politicalgraveyard.com/bio/hamlet-hammitt.html" \l "S900XDHD4"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Augustus Choate Hamlin</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Candidate for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"http://politicalgraveyard.com/geo/ME/ofc/gov.html"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Governor of Maine</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1848, 1849;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"http://politicalgraveyard.com/geo/ME/ofc/bangor.html"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mayor of Bangor, Maine</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1851-52. Died in Bangor,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"http://politicalgraveyard.com/geo/ME/PE.html" \l "DIED"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Penobscot County</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Maine,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"http://politicalgraveyard.com/chrono/1872/07-16.html" </w:instrText>
        </w:r>
        <w:r w:rsidRPr="00C825E2">
          <w:rPr>
            <w:rFonts w:ascii="Times New Roman" w:eastAsia="Times New Roman" w:hAnsi="Times New Roman" w:cs="Times New Roman"/>
            <w:sz w:val="24"/>
            <w:szCs w:val="24"/>
          </w:rPr>
          <w:fldChar w:fldCharType="separate"/>
        </w:r>
        <w:proofErr w:type="gramStart"/>
        <w:r w:rsidRPr="00C825E2">
          <w:rPr>
            <w:rFonts w:ascii="Times New Roman" w:eastAsia="Times New Roman" w:hAnsi="Times New Roman" w:cs="Times New Roman"/>
            <w:sz w:val="24"/>
            <w:szCs w:val="24"/>
            <w:u w:val="single"/>
          </w:rPr>
          <w:t>July</w:t>
        </w:r>
        <w:proofErr w:type="gramEnd"/>
        <w:r w:rsidRPr="00C825E2">
          <w:rPr>
            <w:rFonts w:ascii="Times New Roman" w:eastAsia="Times New Roman" w:hAnsi="Times New Roman" w:cs="Times New Roman"/>
            <w:sz w:val="24"/>
            <w:szCs w:val="24"/>
            <w:u w:val="single"/>
          </w:rPr>
          <w:t xml:space="preserve"> 16, 1872</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Interment at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"http://politicalgraveyard.com/geo/ME/PE.html" \l "R9T0XKE39"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Mt. Hope Cemetery</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Bangor, Maine. </w:t>
        </w:r>
      </w:ins>
    </w:p>
    <w:p w:rsidR="00C825E2" w:rsidRPr="00C825E2" w:rsidRDefault="00C825E2" w:rsidP="00C825E2">
      <w:pPr>
        <w:numPr>
          <w:ilvl w:val="0"/>
          <w:numId w:val="1"/>
        </w:numPr>
        <w:spacing w:before="100" w:beforeAutospacing="1" w:after="240" w:line="240" w:lineRule="auto"/>
        <w:rPr>
          <w:ins w:id="2" w:author="Unknown"/>
          <w:rFonts w:ascii="Times New Roman" w:eastAsia="Times New Roman" w:hAnsi="Times New Roman" w:cs="Times New Roman"/>
          <w:sz w:val="24"/>
          <w:szCs w:val="24"/>
        </w:rPr>
      </w:pPr>
      <w:ins w:id="3" w:author="Unknown">
        <w:r w:rsidRPr="00C825E2">
          <w:rPr>
            <w:rFonts w:ascii="Times New Roman" w:eastAsia="Times New Roman" w:hAnsi="Times New Roman" w:cs="Times New Roman"/>
            <w:b/>
            <w:bCs/>
            <w:sz w:val="24"/>
            <w:szCs w:val="24"/>
          </w:rPr>
          <w:t>Stephen Emery</w:t>
        </w:r>
        <w:r w:rsidRPr="00C825E2">
          <w:rPr>
            <w:rFonts w:ascii="Times New Roman" w:eastAsia="Times New Roman" w:hAnsi="Times New Roman" w:cs="Times New Roman"/>
            <w:sz w:val="24"/>
            <w:szCs w:val="24"/>
          </w:rPr>
          <w:t xml:space="preserve"> — of Paris,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"http://politicalgraveyard.com/geo/ME/OX.html" \l "LIVED"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Oxford County</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Maine. Grandfather of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"http://politicalgraveyard.com/bio/hamlet-hammitt.html" \l "S0F1AA1U6"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Hannibal Emery Hamlin</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"http://politicalgraveyard.com/geo/ME/ofc/attygn.html"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Maine state attorney general</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1839-40.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"http://politicalgraveyard.com/inqa.html" \l "Unknown"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Burial location unknown</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w:t>
        </w:r>
      </w:ins>
    </w:p>
    <w:p w:rsidR="00C825E2" w:rsidRPr="00C825E2" w:rsidRDefault="00C825E2" w:rsidP="00C825E2">
      <w:pPr>
        <w:numPr>
          <w:ilvl w:val="0"/>
          <w:numId w:val="1"/>
        </w:numPr>
        <w:spacing w:before="100" w:beforeAutospacing="1" w:after="100" w:afterAutospacing="1" w:line="240" w:lineRule="auto"/>
        <w:rPr>
          <w:ins w:id="4" w:author="Unknown"/>
          <w:rFonts w:ascii="Times New Roman" w:eastAsia="Times New Roman" w:hAnsi="Times New Roman" w:cs="Times New Roman"/>
          <w:sz w:val="24"/>
          <w:szCs w:val="24"/>
        </w:rPr>
      </w:pPr>
      <w:ins w:id="5" w:author="Unknown">
        <w:r w:rsidRPr="00C825E2">
          <w:rPr>
            <w:rFonts w:ascii="Times New Roman" w:eastAsia="Times New Roman" w:hAnsi="Times New Roman" w:cs="Times New Roman"/>
            <w:b/>
            <w:bCs/>
            <w:sz w:val="24"/>
            <w:szCs w:val="24"/>
          </w:rPr>
          <w:t>Hannibal Hamlin (1809-1891)</w:t>
        </w:r>
        <w:r w:rsidRPr="00C825E2">
          <w:rPr>
            <w:rFonts w:ascii="Times New Roman" w:eastAsia="Times New Roman" w:hAnsi="Times New Roman" w:cs="Times New Roman"/>
            <w:sz w:val="24"/>
            <w:szCs w:val="24"/>
          </w:rPr>
          <w:t xml:space="preserve"> — of Hampden,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"http://politicalgraveyard.com/geo/ME/PE.html" \l "LIVED"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Penobscot County</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Maine; Bangor,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"http://politicalgraveyard.com/geo/ME/PE.html" \l "LIVED"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Penobscot County</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Maine. Born in Paris,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"http://politicalgraveyard.com/geo/ME/OX.html" \l "BORN"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Oxford County</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Maine,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"http://politicalgraveyard.com/chrono/1809/08-27.html" </w:instrText>
        </w:r>
        <w:r w:rsidRPr="00C825E2">
          <w:rPr>
            <w:rFonts w:ascii="Times New Roman" w:eastAsia="Times New Roman" w:hAnsi="Times New Roman" w:cs="Times New Roman"/>
            <w:sz w:val="24"/>
            <w:szCs w:val="24"/>
          </w:rPr>
          <w:fldChar w:fldCharType="separate"/>
        </w:r>
        <w:proofErr w:type="gramStart"/>
        <w:r w:rsidRPr="00C825E2">
          <w:rPr>
            <w:rFonts w:ascii="Times New Roman" w:eastAsia="Times New Roman" w:hAnsi="Times New Roman" w:cs="Times New Roman"/>
            <w:sz w:val="24"/>
            <w:szCs w:val="24"/>
            <w:u w:val="single"/>
          </w:rPr>
          <w:t>August</w:t>
        </w:r>
        <w:proofErr w:type="gramEnd"/>
        <w:r w:rsidRPr="00C825E2">
          <w:rPr>
            <w:rFonts w:ascii="Times New Roman" w:eastAsia="Times New Roman" w:hAnsi="Times New Roman" w:cs="Times New Roman"/>
            <w:sz w:val="24"/>
            <w:szCs w:val="24"/>
            <w:u w:val="single"/>
          </w:rPr>
          <w:t xml:space="preserve"> 27, 1809</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Brother of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"http://politicalgraveyard.com/bio/hamlet-hammitt.html" \l "RP204NM3E"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Elijah L. Hamlin</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father of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"http://politicalgraveyard.com/bio/hamlet-hammitt.html" \l "S0F1AA1U6"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Hannibal Emery Hamlin</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Republican. Member of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"http://politicalgraveyard.com/geo/ME/ofc/sthse.html"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Maine state house of representatives</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1836-40, 1847;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"http://politicalgraveyard.com/geo/ME/ofc/spkr.html"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Speaker of the Maine State House of Representatives</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1837, 1839-40;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"http://politicalgraveyard.com/geo/ME/ofc/usrep.html"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U.S. Representative from Maine</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6th District, 1843-47;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"http://politicalgraveyard.com/geo/ME/ofc/ussen.html"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U.S. Senator from Maine</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1848-57, 1857-61, 1869-81;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"http://politicalgraveyard.com/geo/ME/ofc/gov.html"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Governor of Maine</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1857;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"http://politicalgraveyard.com/offices/pres-vp.html"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Vice President of the United States</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1861-65; candidate for Republican nomination for Vice President,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"http://politicalgraveyard.com/parties/R/1864/index.html"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1864</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"http://politicalgraveyard.com/parties/R/1868/index.html"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1868</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U.S. Minister to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"http://politicalgraveyard.com/geo/ZZ/SP.html" \l "DIPLO"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Spain</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1881-82. Died in Bangor,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"http://politicalgraveyard.com/geo/ME/PE.html" \l "DIED"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Penobscot County</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Maine,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"http://politicalgraveyard.com/chrono/1891/07-04.html" </w:instrText>
        </w:r>
        <w:r w:rsidRPr="00C825E2">
          <w:rPr>
            <w:rFonts w:ascii="Times New Roman" w:eastAsia="Times New Roman" w:hAnsi="Times New Roman" w:cs="Times New Roman"/>
            <w:sz w:val="24"/>
            <w:szCs w:val="24"/>
          </w:rPr>
          <w:fldChar w:fldCharType="separate"/>
        </w:r>
        <w:proofErr w:type="gramStart"/>
        <w:r w:rsidRPr="00C825E2">
          <w:rPr>
            <w:rFonts w:ascii="Times New Roman" w:eastAsia="Times New Roman" w:hAnsi="Times New Roman" w:cs="Times New Roman"/>
            <w:sz w:val="24"/>
            <w:szCs w:val="24"/>
            <w:u w:val="single"/>
          </w:rPr>
          <w:t>July</w:t>
        </w:r>
        <w:proofErr w:type="gramEnd"/>
        <w:r w:rsidRPr="00C825E2">
          <w:rPr>
            <w:rFonts w:ascii="Times New Roman" w:eastAsia="Times New Roman" w:hAnsi="Times New Roman" w:cs="Times New Roman"/>
            <w:sz w:val="24"/>
            <w:szCs w:val="24"/>
            <w:u w:val="single"/>
          </w:rPr>
          <w:t xml:space="preserve"> 4, 1891</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Interment at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"http://politicalgraveyard.com/geo/ME/PE.html" \l "R9T0XKE39"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Mt. Hope Cemetery</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Bangor, Maine.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"http://politicalgraveyard.com/geo/SD/HA.html"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Hamlin County, S.Dak.</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is named for him. </w:t>
        </w:r>
      </w:ins>
    </w:p>
    <w:p w:rsidR="00C825E2" w:rsidRPr="00C825E2" w:rsidRDefault="00C825E2" w:rsidP="00C825E2">
      <w:pPr>
        <w:numPr>
          <w:ilvl w:val="1"/>
          <w:numId w:val="1"/>
        </w:numPr>
        <w:spacing w:before="100" w:beforeAutospacing="1" w:after="100" w:afterAutospacing="1" w:line="240" w:lineRule="auto"/>
        <w:rPr>
          <w:ins w:id="6" w:author="Unknown"/>
          <w:rFonts w:ascii="Times New Roman" w:eastAsia="Times New Roman" w:hAnsi="Times New Roman" w:cs="Times New Roman"/>
          <w:sz w:val="20"/>
          <w:szCs w:val="20"/>
        </w:rPr>
      </w:pPr>
      <w:ins w:id="7" w:author="Unknown">
        <w:r w:rsidRPr="00C825E2">
          <w:rPr>
            <w:rFonts w:ascii="Times New Roman" w:eastAsia="Times New Roman" w:hAnsi="Times New Roman" w:cs="Times New Roman"/>
            <w:i/>
            <w:iCs/>
            <w:sz w:val="20"/>
            <w:szCs w:val="20"/>
          </w:rPr>
          <w:t>Portrait</w:t>
        </w:r>
        <w:r w:rsidRPr="00C825E2">
          <w:rPr>
            <w:rFonts w:ascii="Times New Roman" w:eastAsia="Times New Roman" w:hAnsi="Times New Roman" w:cs="Times New Roman"/>
            <w:sz w:val="20"/>
            <w:szCs w:val="20"/>
          </w:rPr>
          <w:t xml:space="preserve">: </w:t>
        </w:r>
        <w:r w:rsidRPr="00C825E2">
          <w:rPr>
            <w:rFonts w:ascii="Times New Roman" w:eastAsia="Times New Roman" w:hAnsi="Times New Roman" w:cs="Times New Roman"/>
            <w:sz w:val="20"/>
            <w:szCs w:val="20"/>
          </w:rPr>
          <w:fldChar w:fldCharType="begin"/>
        </w:r>
        <w:r w:rsidRPr="00C825E2">
          <w:rPr>
            <w:rFonts w:ascii="Times New Roman" w:eastAsia="Times New Roman" w:hAnsi="Times New Roman" w:cs="Times New Roman"/>
            <w:sz w:val="20"/>
            <w:szCs w:val="20"/>
          </w:rPr>
          <w:instrText xml:space="preserve"> HYPERLINK "http://www.flickr.com/photos/politicalgraveyard/hdl.loc.gov/loc.pnp/cph.3c09919/" </w:instrText>
        </w:r>
        <w:r w:rsidRPr="00C825E2">
          <w:rPr>
            <w:rFonts w:ascii="Times New Roman" w:eastAsia="Times New Roman" w:hAnsi="Times New Roman" w:cs="Times New Roman"/>
            <w:sz w:val="20"/>
            <w:szCs w:val="20"/>
          </w:rPr>
          <w:fldChar w:fldCharType="separate"/>
        </w:r>
        <w:r w:rsidRPr="00C825E2">
          <w:rPr>
            <w:rFonts w:ascii="Times New Roman" w:eastAsia="Times New Roman" w:hAnsi="Times New Roman" w:cs="Times New Roman"/>
            <w:sz w:val="20"/>
            <w:u w:val="single"/>
          </w:rPr>
          <w:t>c.1855</w:t>
        </w:r>
        <w:r w:rsidRPr="00C825E2">
          <w:rPr>
            <w:rFonts w:ascii="Times New Roman" w:eastAsia="Times New Roman" w:hAnsi="Times New Roman" w:cs="Times New Roman"/>
            <w:sz w:val="20"/>
            <w:szCs w:val="20"/>
          </w:rPr>
          <w:fldChar w:fldCharType="end"/>
        </w:r>
        <w:r w:rsidRPr="00C825E2">
          <w:rPr>
            <w:rFonts w:ascii="Times New Roman" w:eastAsia="Times New Roman" w:hAnsi="Times New Roman" w:cs="Times New Roman"/>
            <w:sz w:val="20"/>
            <w:szCs w:val="20"/>
          </w:rPr>
          <w:t>.</w:t>
        </w:r>
      </w:ins>
    </w:p>
    <w:p w:rsidR="00C825E2" w:rsidRPr="00C825E2" w:rsidRDefault="00C825E2" w:rsidP="00C825E2">
      <w:pPr>
        <w:numPr>
          <w:ilvl w:val="1"/>
          <w:numId w:val="1"/>
        </w:numPr>
        <w:spacing w:before="100" w:beforeAutospacing="1" w:after="100" w:afterAutospacing="1" w:line="240" w:lineRule="auto"/>
        <w:rPr>
          <w:ins w:id="8" w:author="Unknown"/>
          <w:rFonts w:ascii="Times New Roman" w:eastAsia="Times New Roman" w:hAnsi="Times New Roman" w:cs="Times New Roman"/>
          <w:sz w:val="20"/>
          <w:szCs w:val="20"/>
        </w:rPr>
      </w:pPr>
      <w:ins w:id="9" w:author="Unknown">
        <w:r w:rsidRPr="00C825E2">
          <w:rPr>
            <w:rFonts w:ascii="Times New Roman" w:eastAsia="Times New Roman" w:hAnsi="Times New Roman" w:cs="Times New Roman"/>
            <w:i/>
            <w:iCs/>
            <w:sz w:val="20"/>
            <w:szCs w:val="20"/>
          </w:rPr>
          <w:t>See also</w:t>
        </w:r>
        <w:r w:rsidRPr="00C825E2">
          <w:rPr>
            <w:rFonts w:ascii="Times New Roman" w:eastAsia="Times New Roman" w:hAnsi="Times New Roman" w:cs="Times New Roman"/>
            <w:sz w:val="20"/>
            <w:szCs w:val="20"/>
          </w:rPr>
          <w:t xml:space="preserve">: </w:t>
        </w:r>
        <w:r w:rsidRPr="00C825E2">
          <w:rPr>
            <w:rFonts w:ascii="Times New Roman" w:eastAsia="Times New Roman" w:hAnsi="Times New Roman" w:cs="Times New Roman"/>
            <w:sz w:val="20"/>
            <w:szCs w:val="20"/>
          </w:rPr>
          <w:fldChar w:fldCharType="begin"/>
        </w:r>
        <w:r w:rsidRPr="00C825E2">
          <w:rPr>
            <w:rFonts w:ascii="Times New Roman" w:eastAsia="Times New Roman" w:hAnsi="Times New Roman" w:cs="Times New Roman"/>
            <w:sz w:val="20"/>
            <w:szCs w:val="20"/>
          </w:rPr>
          <w:instrText xml:space="preserve"> HYPERLINK "http://bioguide.congress.gov/scripts/biodisplay.pl?index=H000121" </w:instrText>
        </w:r>
        <w:r w:rsidRPr="00C825E2">
          <w:rPr>
            <w:rFonts w:ascii="Times New Roman" w:eastAsia="Times New Roman" w:hAnsi="Times New Roman" w:cs="Times New Roman"/>
            <w:sz w:val="20"/>
            <w:szCs w:val="20"/>
          </w:rPr>
          <w:fldChar w:fldCharType="separate"/>
        </w:r>
        <w:r w:rsidRPr="00C825E2">
          <w:rPr>
            <w:rFonts w:ascii="Times New Roman" w:eastAsia="Times New Roman" w:hAnsi="Times New Roman" w:cs="Times New Roman"/>
            <w:sz w:val="20"/>
            <w:u w:val="single"/>
          </w:rPr>
          <w:t>congressional biography</w:t>
        </w:r>
        <w:r w:rsidRPr="00C825E2">
          <w:rPr>
            <w:rFonts w:ascii="Times New Roman" w:eastAsia="Times New Roman" w:hAnsi="Times New Roman" w:cs="Times New Roman"/>
            <w:sz w:val="20"/>
            <w:szCs w:val="20"/>
          </w:rPr>
          <w:fldChar w:fldCharType="end"/>
        </w:r>
        <w:r w:rsidRPr="00C825E2">
          <w:rPr>
            <w:rFonts w:ascii="Times New Roman" w:eastAsia="Times New Roman" w:hAnsi="Times New Roman" w:cs="Times New Roman"/>
            <w:sz w:val="20"/>
            <w:szCs w:val="20"/>
          </w:rPr>
          <w:t xml:space="preserve">; </w:t>
        </w:r>
        <w:r w:rsidRPr="00C825E2">
          <w:rPr>
            <w:rFonts w:ascii="Times New Roman" w:eastAsia="Times New Roman" w:hAnsi="Times New Roman" w:cs="Times New Roman"/>
            <w:sz w:val="20"/>
            <w:szCs w:val="20"/>
          </w:rPr>
          <w:fldChar w:fldCharType="begin"/>
        </w:r>
        <w:r w:rsidRPr="00C825E2">
          <w:rPr>
            <w:rFonts w:ascii="Times New Roman" w:eastAsia="Times New Roman" w:hAnsi="Times New Roman" w:cs="Times New Roman"/>
            <w:sz w:val="20"/>
            <w:szCs w:val="20"/>
          </w:rPr>
          <w:instrText xml:space="preserve"> HYPERLINK "http://www.nga.org/portal/site/nga/menuitem.29fab9fb4add37305ddcbeeb501010a0/?vgnextoid=3add224971c81010VgnVCM1000001a01010aRCRD" </w:instrText>
        </w:r>
        <w:r w:rsidRPr="00C825E2">
          <w:rPr>
            <w:rFonts w:ascii="Times New Roman" w:eastAsia="Times New Roman" w:hAnsi="Times New Roman" w:cs="Times New Roman"/>
            <w:sz w:val="20"/>
            <w:szCs w:val="20"/>
          </w:rPr>
          <w:fldChar w:fldCharType="separate"/>
        </w:r>
        <w:r w:rsidRPr="00C825E2">
          <w:rPr>
            <w:rFonts w:ascii="Times New Roman" w:eastAsia="Times New Roman" w:hAnsi="Times New Roman" w:cs="Times New Roman"/>
            <w:sz w:val="20"/>
            <w:u w:val="single"/>
          </w:rPr>
          <w:t>National Governors Association biography</w:t>
        </w:r>
        <w:r w:rsidRPr="00C825E2">
          <w:rPr>
            <w:rFonts w:ascii="Times New Roman" w:eastAsia="Times New Roman" w:hAnsi="Times New Roman" w:cs="Times New Roman"/>
            <w:sz w:val="20"/>
            <w:szCs w:val="20"/>
          </w:rPr>
          <w:fldChar w:fldCharType="end"/>
        </w:r>
        <w:r w:rsidRPr="00C825E2">
          <w:rPr>
            <w:rFonts w:ascii="Times New Roman" w:eastAsia="Times New Roman" w:hAnsi="Times New Roman" w:cs="Times New Roman"/>
            <w:sz w:val="20"/>
            <w:szCs w:val="20"/>
          </w:rPr>
          <w:t xml:space="preserve">; </w:t>
        </w:r>
        <w:r w:rsidRPr="00C825E2">
          <w:rPr>
            <w:rFonts w:ascii="Times New Roman" w:eastAsia="Times New Roman" w:hAnsi="Times New Roman" w:cs="Times New Roman"/>
            <w:sz w:val="20"/>
            <w:szCs w:val="20"/>
          </w:rPr>
          <w:fldChar w:fldCharType="begin"/>
        </w:r>
        <w:r w:rsidRPr="00C825E2">
          <w:rPr>
            <w:rFonts w:ascii="Times New Roman" w:eastAsia="Times New Roman" w:hAnsi="Times New Roman" w:cs="Times New Roman"/>
            <w:sz w:val="20"/>
            <w:szCs w:val="20"/>
          </w:rPr>
          <w:instrText xml:space="preserve"> HYPERLINK "http://en.wikipedia.org/wiki/Hannibal_Hamlin" </w:instrText>
        </w:r>
        <w:r w:rsidRPr="00C825E2">
          <w:rPr>
            <w:rFonts w:ascii="Times New Roman" w:eastAsia="Times New Roman" w:hAnsi="Times New Roman" w:cs="Times New Roman"/>
            <w:sz w:val="20"/>
            <w:szCs w:val="20"/>
          </w:rPr>
          <w:fldChar w:fldCharType="separate"/>
        </w:r>
        <w:r w:rsidRPr="00C825E2">
          <w:rPr>
            <w:rFonts w:ascii="Times New Roman" w:eastAsia="Times New Roman" w:hAnsi="Times New Roman" w:cs="Times New Roman"/>
            <w:sz w:val="20"/>
            <w:u w:val="single"/>
          </w:rPr>
          <w:t>Wikipedia article</w:t>
        </w:r>
        <w:r w:rsidRPr="00C825E2">
          <w:rPr>
            <w:rFonts w:ascii="Times New Roman" w:eastAsia="Times New Roman" w:hAnsi="Times New Roman" w:cs="Times New Roman"/>
            <w:sz w:val="20"/>
            <w:szCs w:val="20"/>
          </w:rPr>
          <w:fldChar w:fldCharType="end"/>
        </w:r>
        <w:r w:rsidRPr="00C825E2">
          <w:rPr>
            <w:rFonts w:ascii="Times New Roman" w:eastAsia="Times New Roman" w:hAnsi="Times New Roman" w:cs="Times New Roman"/>
            <w:sz w:val="20"/>
            <w:szCs w:val="20"/>
          </w:rPr>
          <w:t xml:space="preserve">; </w:t>
        </w:r>
        <w:r w:rsidRPr="00C825E2">
          <w:rPr>
            <w:rFonts w:ascii="Times New Roman" w:eastAsia="Times New Roman" w:hAnsi="Times New Roman" w:cs="Times New Roman"/>
            <w:sz w:val="20"/>
            <w:szCs w:val="20"/>
          </w:rPr>
          <w:fldChar w:fldCharType="begin"/>
        </w:r>
        <w:r w:rsidRPr="00C825E2">
          <w:rPr>
            <w:rFonts w:ascii="Times New Roman" w:eastAsia="Times New Roman" w:hAnsi="Times New Roman" w:cs="Times New Roman"/>
            <w:sz w:val="20"/>
            <w:szCs w:val="20"/>
          </w:rPr>
          <w:instrText xml:space="preserve"> HYPERLINK "http://www.nndb.com/people/184/000093902" </w:instrText>
        </w:r>
        <w:r w:rsidRPr="00C825E2">
          <w:rPr>
            <w:rFonts w:ascii="Times New Roman" w:eastAsia="Times New Roman" w:hAnsi="Times New Roman" w:cs="Times New Roman"/>
            <w:sz w:val="20"/>
            <w:szCs w:val="20"/>
          </w:rPr>
          <w:fldChar w:fldCharType="separate"/>
        </w:r>
        <w:r w:rsidRPr="00C825E2">
          <w:rPr>
            <w:rFonts w:ascii="Times New Roman" w:eastAsia="Times New Roman" w:hAnsi="Times New Roman" w:cs="Times New Roman"/>
            <w:sz w:val="20"/>
            <w:u w:val="single"/>
          </w:rPr>
          <w:t>NNDB dossier</w:t>
        </w:r>
        <w:r w:rsidRPr="00C825E2">
          <w:rPr>
            <w:rFonts w:ascii="Times New Roman" w:eastAsia="Times New Roman" w:hAnsi="Times New Roman" w:cs="Times New Roman"/>
            <w:sz w:val="20"/>
            <w:szCs w:val="20"/>
          </w:rPr>
          <w:fldChar w:fldCharType="end"/>
        </w:r>
        <w:r w:rsidRPr="00C825E2">
          <w:rPr>
            <w:rFonts w:ascii="Times New Roman" w:eastAsia="Times New Roman" w:hAnsi="Times New Roman" w:cs="Times New Roman"/>
            <w:sz w:val="20"/>
            <w:szCs w:val="20"/>
          </w:rPr>
          <w:t>.</w:t>
        </w:r>
      </w:ins>
    </w:p>
    <w:p w:rsidR="00C825E2" w:rsidRPr="00C825E2" w:rsidRDefault="00C825E2" w:rsidP="00C825E2">
      <w:pPr>
        <w:numPr>
          <w:ilvl w:val="1"/>
          <w:numId w:val="1"/>
        </w:numPr>
        <w:spacing w:before="100" w:beforeAutospacing="1" w:after="100" w:afterAutospacing="1" w:line="240" w:lineRule="auto"/>
        <w:rPr>
          <w:ins w:id="10" w:author="Unknown"/>
          <w:rFonts w:ascii="Times New Roman" w:eastAsia="Times New Roman" w:hAnsi="Times New Roman" w:cs="Times New Roman"/>
          <w:sz w:val="20"/>
          <w:szCs w:val="20"/>
        </w:rPr>
      </w:pPr>
      <w:ins w:id="11" w:author="Unknown">
        <w:r w:rsidRPr="00C825E2">
          <w:rPr>
            <w:rFonts w:ascii="Times New Roman" w:eastAsia="Times New Roman" w:hAnsi="Times New Roman" w:cs="Times New Roman"/>
            <w:i/>
            <w:iCs/>
            <w:sz w:val="20"/>
            <w:szCs w:val="20"/>
          </w:rPr>
          <w:t>Books about Hannibal Hamlin:</w:t>
        </w:r>
        <w:r w:rsidRPr="00C825E2">
          <w:rPr>
            <w:rFonts w:ascii="Times New Roman" w:eastAsia="Times New Roman" w:hAnsi="Times New Roman" w:cs="Times New Roman"/>
            <w:sz w:val="20"/>
            <w:szCs w:val="20"/>
          </w:rPr>
          <w:t xml:space="preserve"> Charles Eugene Hamlin, </w:t>
        </w:r>
        <w:r w:rsidRPr="00C825E2">
          <w:rPr>
            <w:rFonts w:ascii="Times New Roman" w:eastAsia="Times New Roman" w:hAnsi="Times New Roman" w:cs="Times New Roman"/>
            <w:sz w:val="20"/>
            <w:szCs w:val="20"/>
          </w:rPr>
          <w:fldChar w:fldCharType="begin"/>
        </w:r>
        <w:r w:rsidRPr="00C825E2">
          <w:rPr>
            <w:rFonts w:ascii="Times New Roman" w:eastAsia="Times New Roman" w:hAnsi="Times New Roman" w:cs="Times New Roman"/>
            <w:sz w:val="20"/>
            <w:szCs w:val="20"/>
          </w:rPr>
          <w:instrText xml:space="preserve"> HYPERLINK "http://www.amazon.com/exec/obidos/ASIN/0804614822/thepoliticalg-20" </w:instrText>
        </w:r>
        <w:r w:rsidRPr="00C825E2">
          <w:rPr>
            <w:rFonts w:ascii="Times New Roman" w:eastAsia="Times New Roman" w:hAnsi="Times New Roman" w:cs="Times New Roman"/>
            <w:sz w:val="20"/>
            <w:szCs w:val="20"/>
          </w:rPr>
          <w:fldChar w:fldCharType="separate"/>
        </w:r>
        <w:r w:rsidRPr="00C825E2">
          <w:rPr>
            <w:rFonts w:ascii="Times New Roman" w:eastAsia="Times New Roman" w:hAnsi="Times New Roman" w:cs="Times New Roman"/>
            <w:sz w:val="20"/>
            <w:u w:val="single"/>
          </w:rPr>
          <w:t>The Life and Times of Hannibal Hamlin</w:t>
        </w:r>
        <w:r w:rsidRPr="00C825E2">
          <w:rPr>
            <w:rFonts w:ascii="Times New Roman" w:eastAsia="Times New Roman" w:hAnsi="Times New Roman" w:cs="Times New Roman"/>
            <w:sz w:val="20"/>
            <w:szCs w:val="20"/>
          </w:rPr>
          <w:fldChar w:fldCharType="end"/>
        </w:r>
        <w:r w:rsidRPr="00C825E2">
          <w:rPr>
            <w:rFonts w:ascii="Times New Roman" w:eastAsia="Times New Roman" w:hAnsi="Times New Roman" w:cs="Times New Roman"/>
            <w:sz w:val="20"/>
            <w:szCs w:val="20"/>
          </w:rPr>
          <w:t xml:space="preserve"> (out of print); Mark Scroggins, </w:t>
        </w:r>
        <w:r w:rsidRPr="00C825E2">
          <w:rPr>
            <w:rFonts w:ascii="Times New Roman" w:eastAsia="Times New Roman" w:hAnsi="Times New Roman" w:cs="Times New Roman"/>
            <w:sz w:val="20"/>
            <w:szCs w:val="20"/>
          </w:rPr>
          <w:fldChar w:fldCharType="begin"/>
        </w:r>
        <w:r w:rsidRPr="00C825E2">
          <w:rPr>
            <w:rFonts w:ascii="Times New Roman" w:eastAsia="Times New Roman" w:hAnsi="Times New Roman" w:cs="Times New Roman"/>
            <w:sz w:val="20"/>
            <w:szCs w:val="20"/>
          </w:rPr>
          <w:instrText xml:space="preserve"> HYPERLINK "http://www.amazon.com/exec/obidos/ASIN/0819194409/thepoliticalg-20" </w:instrText>
        </w:r>
        <w:r w:rsidRPr="00C825E2">
          <w:rPr>
            <w:rFonts w:ascii="Times New Roman" w:eastAsia="Times New Roman" w:hAnsi="Times New Roman" w:cs="Times New Roman"/>
            <w:sz w:val="20"/>
            <w:szCs w:val="20"/>
          </w:rPr>
          <w:fldChar w:fldCharType="separate"/>
        </w:r>
        <w:r w:rsidRPr="00C825E2">
          <w:rPr>
            <w:rFonts w:ascii="Times New Roman" w:eastAsia="Times New Roman" w:hAnsi="Times New Roman" w:cs="Times New Roman"/>
            <w:sz w:val="20"/>
            <w:u w:val="single"/>
          </w:rPr>
          <w:t>Hannibal</w:t>
        </w:r>
        <w:r w:rsidRPr="00C825E2">
          <w:rPr>
            <w:rFonts w:ascii="Times New Roman" w:eastAsia="Times New Roman" w:hAnsi="Times New Roman" w:cs="Times New Roman"/>
            <w:sz w:val="20"/>
            <w:szCs w:val="20"/>
          </w:rPr>
          <w:fldChar w:fldCharType="end"/>
        </w:r>
      </w:ins>
    </w:p>
    <w:p w:rsidR="00C825E2" w:rsidRPr="00C825E2" w:rsidRDefault="00C825E2" w:rsidP="00C825E2">
      <w:pPr>
        <w:spacing w:beforeAutospacing="1" w:after="0" w:afterAutospacing="1" w:line="240" w:lineRule="auto"/>
        <w:ind w:left="720"/>
        <w:rPr>
          <w:ins w:id="12" w:author="Unknown"/>
          <w:rFonts w:ascii="Times New Roman" w:eastAsia="Times New Roman" w:hAnsi="Times New Roman" w:cs="Times New Roman"/>
          <w:sz w:val="24"/>
          <w:szCs w:val="24"/>
        </w:rPr>
      </w:pPr>
    </w:p>
    <w:p w:rsidR="00C825E2" w:rsidRPr="00C825E2" w:rsidRDefault="00C825E2" w:rsidP="00C825E2">
      <w:pPr>
        <w:numPr>
          <w:ilvl w:val="0"/>
          <w:numId w:val="1"/>
        </w:numPr>
        <w:spacing w:before="100" w:beforeAutospacing="1" w:after="240" w:line="240" w:lineRule="auto"/>
        <w:rPr>
          <w:ins w:id="13" w:author="Unknown"/>
          <w:rFonts w:ascii="Times New Roman" w:eastAsia="Times New Roman" w:hAnsi="Times New Roman" w:cs="Times New Roman"/>
          <w:sz w:val="24"/>
          <w:szCs w:val="24"/>
        </w:rPr>
      </w:pPr>
      <w:ins w:id="14" w:author="Unknown">
        <w:r w:rsidRPr="00C825E2">
          <w:rPr>
            <w:rFonts w:ascii="Times New Roman" w:eastAsia="Times New Roman" w:hAnsi="Times New Roman" w:cs="Times New Roman"/>
            <w:b/>
            <w:bCs/>
            <w:sz w:val="24"/>
            <w:szCs w:val="24"/>
          </w:rPr>
          <w:t>Augustus Choate Hamlin (1829-1905)</w:t>
        </w:r>
        <w:r w:rsidRPr="00C825E2">
          <w:rPr>
            <w:rFonts w:ascii="Times New Roman" w:eastAsia="Times New Roman" w:hAnsi="Times New Roman" w:cs="Times New Roman"/>
            <w:sz w:val="24"/>
            <w:szCs w:val="24"/>
          </w:rPr>
          <w:t xml:space="preserve"> — also known as </w:t>
        </w:r>
        <w:r w:rsidRPr="00C825E2">
          <w:rPr>
            <w:rFonts w:ascii="Times New Roman" w:eastAsia="Times New Roman" w:hAnsi="Times New Roman" w:cs="Times New Roman"/>
            <w:b/>
            <w:bCs/>
            <w:sz w:val="24"/>
            <w:szCs w:val="24"/>
          </w:rPr>
          <w:t>A. C. Hamlin</w:t>
        </w:r>
        <w:r w:rsidRPr="00C825E2">
          <w:rPr>
            <w:rFonts w:ascii="Times New Roman" w:eastAsia="Times New Roman" w:hAnsi="Times New Roman" w:cs="Times New Roman"/>
            <w:sz w:val="24"/>
            <w:szCs w:val="24"/>
          </w:rPr>
          <w:t xml:space="preserve"> — of Bangor,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"http://politicalgraveyard.com/geo/ME/PE.html" \l "LIVED"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Penobscot County</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Maine. Born in Columbia,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"http://politicalgraveyard.com/geo/ME/WA.html" \l "BORN"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Washington County</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Maine,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"http://politicalgraveyard.com/chrono/1829/index.html"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1829</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Son of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"http://politicalgraveyard.com/bio/hamlet-hammitt.html" \l "RP204NM3E"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Elijah L. Hamlin</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Republican.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"http://politicalgraveyard.com/geo/ME/ofc/bangor.html"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Mayor of Bangor, Maine</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1877-78. Died in Bangor,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"http://politicalgraveyard.com/geo/ME/PE.html" \l "DIED"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Penobscot County</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Maine,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"http://politicalgraveyard.com/chrono/1905/11-18.html" </w:instrText>
        </w:r>
        <w:r w:rsidRPr="00C825E2">
          <w:rPr>
            <w:rFonts w:ascii="Times New Roman" w:eastAsia="Times New Roman" w:hAnsi="Times New Roman" w:cs="Times New Roman"/>
            <w:sz w:val="24"/>
            <w:szCs w:val="24"/>
          </w:rPr>
          <w:fldChar w:fldCharType="separate"/>
        </w:r>
        <w:proofErr w:type="gramStart"/>
        <w:r w:rsidRPr="00C825E2">
          <w:rPr>
            <w:rFonts w:ascii="Times New Roman" w:eastAsia="Times New Roman" w:hAnsi="Times New Roman" w:cs="Times New Roman"/>
            <w:sz w:val="24"/>
            <w:szCs w:val="24"/>
            <w:u w:val="single"/>
          </w:rPr>
          <w:t>November</w:t>
        </w:r>
        <w:proofErr w:type="gramEnd"/>
        <w:r w:rsidRPr="00C825E2">
          <w:rPr>
            <w:rFonts w:ascii="Times New Roman" w:eastAsia="Times New Roman" w:hAnsi="Times New Roman" w:cs="Times New Roman"/>
            <w:sz w:val="24"/>
            <w:szCs w:val="24"/>
            <w:u w:val="single"/>
          </w:rPr>
          <w:t xml:space="preserve"> 18, 1905</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Interment at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"http://politicalgraveyard.com/geo/ME/PE.html" \l "R9T0XKE39"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Mt. Hope Cemetery</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Bangor, Maine. </w:t>
        </w:r>
      </w:ins>
    </w:p>
    <w:p w:rsidR="00C825E2" w:rsidRPr="00C825E2" w:rsidRDefault="00C825E2" w:rsidP="00C825E2">
      <w:pPr>
        <w:numPr>
          <w:ilvl w:val="0"/>
          <w:numId w:val="1"/>
        </w:numPr>
        <w:spacing w:before="100" w:beforeAutospacing="1" w:after="100" w:afterAutospacing="1" w:line="240" w:lineRule="auto"/>
        <w:rPr>
          <w:ins w:id="15" w:author="Unknown"/>
          <w:rFonts w:ascii="Times New Roman" w:eastAsia="Times New Roman" w:hAnsi="Times New Roman" w:cs="Times New Roman"/>
          <w:sz w:val="24"/>
          <w:szCs w:val="24"/>
        </w:rPr>
      </w:pPr>
      <w:ins w:id="16" w:author="Unknown">
        <w:r w:rsidRPr="00C825E2">
          <w:rPr>
            <w:rFonts w:ascii="Times New Roman" w:eastAsia="Times New Roman" w:hAnsi="Times New Roman" w:cs="Times New Roman"/>
            <w:b/>
            <w:bCs/>
            <w:sz w:val="24"/>
            <w:szCs w:val="24"/>
          </w:rPr>
          <w:t>Hannibal Emery Hamlin (1858-1938)</w:t>
        </w:r>
        <w:r w:rsidRPr="00C825E2">
          <w:rPr>
            <w:rFonts w:ascii="Times New Roman" w:eastAsia="Times New Roman" w:hAnsi="Times New Roman" w:cs="Times New Roman"/>
            <w:sz w:val="24"/>
            <w:szCs w:val="24"/>
          </w:rPr>
          <w:t xml:space="preserve"> — also known as </w:t>
        </w:r>
        <w:r w:rsidRPr="00C825E2">
          <w:rPr>
            <w:rFonts w:ascii="Times New Roman" w:eastAsia="Times New Roman" w:hAnsi="Times New Roman" w:cs="Times New Roman"/>
            <w:b/>
            <w:bCs/>
            <w:sz w:val="24"/>
            <w:szCs w:val="24"/>
          </w:rPr>
          <w:t>Hannibal E. Hamlin</w:t>
        </w:r>
        <w:r w:rsidRPr="00C825E2">
          <w:rPr>
            <w:rFonts w:ascii="Times New Roman" w:eastAsia="Times New Roman" w:hAnsi="Times New Roman" w:cs="Times New Roman"/>
            <w:sz w:val="24"/>
            <w:szCs w:val="24"/>
          </w:rPr>
          <w:t xml:space="preserve"> — of Ellsworth,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"http://politicalgraveyard.com/geo/ME/HA.html" \l "LIVED"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Hancock County</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Maine. Born in Hampden,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"http://politicalgraveyard.com/geo/ME/PE.html" \l "BORN"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Penobscot County</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Maine,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"http://politicalgraveyard.com/chrono/1858/08-22.html" </w:instrText>
        </w:r>
        <w:r w:rsidRPr="00C825E2">
          <w:rPr>
            <w:rFonts w:ascii="Times New Roman" w:eastAsia="Times New Roman" w:hAnsi="Times New Roman" w:cs="Times New Roman"/>
            <w:sz w:val="24"/>
            <w:szCs w:val="24"/>
          </w:rPr>
          <w:fldChar w:fldCharType="separate"/>
        </w:r>
        <w:proofErr w:type="gramStart"/>
        <w:r w:rsidRPr="00C825E2">
          <w:rPr>
            <w:rFonts w:ascii="Times New Roman" w:eastAsia="Times New Roman" w:hAnsi="Times New Roman" w:cs="Times New Roman"/>
            <w:sz w:val="24"/>
            <w:szCs w:val="24"/>
            <w:u w:val="single"/>
          </w:rPr>
          <w:t>August</w:t>
        </w:r>
        <w:proofErr w:type="gramEnd"/>
        <w:r w:rsidRPr="00C825E2">
          <w:rPr>
            <w:rFonts w:ascii="Times New Roman" w:eastAsia="Times New Roman" w:hAnsi="Times New Roman" w:cs="Times New Roman"/>
            <w:sz w:val="24"/>
            <w:szCs w:val="24"/>
            <w:u w:val="single"/>
          </w:rPr>
          <w:t xml:space="preserve"> 22, 1858</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Grandson of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"http://politicalgraveyard.com/bio/emery.html" \l "RZG13Q9TC"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Stephen Emery</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son of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"http://politicalgraveyard.com/bio/hamlet-hammitt.html" \l "R9M0IZA0O"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Hannibal Hamlin</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and Ellen V. (Emery) Hamlin. Republican.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"http://politicalgraveyard.com/occ/lawyer.html"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Lawyer</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member of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"http://politicalgraveyard.com/geo/ME/ofc/sthse.html"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Maine state house of representatives</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1893-95; member of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"http://politicalgraveyard.com/geo/ME/ofc/stsen.html"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Maine state senate</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1899-1901;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"http://politicalgraveyard.com/geo/ME/ofc/attygn.html"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Maine state attorney general</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1905-08; delegate to Republican National Convention from Maine,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"http://politicalgraveyard.com/parties/R/1924/ME.html"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1924</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Member,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"http://politicalgraveyard.com/group/aba.html"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American Bar Association</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Died in Bangor,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"http://politicalgraveyard.com/geo/ME/PE.html" \l "DIED"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Penobscot County</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Maine,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"http://politicalgraveyard.com/chrono/1938/03-06.html" </w:instrText>
        </w:r>
        <w:r w:rsidRPr="00C825E2">
          <w:rPr>
            <w:rFonts w:ascii="Times New Roman" w:eastAsia="Times New Roman" w:hAnsi="Times New Roman" w:cs="Times New Roman"/>
            <w:sz w:val="24"/>
            <w:szCs w:val="24"/>
          </w:rPr>
          <w:fldChar w:fldCharType="separate"/>
        </w:r>
        <w:proofErr w:type="gramStart"/>
        <w:r w:rsidRPr="00C825E2">
          <w:rPr>
            <w:rFonts w:ascii="Times New Roman" w:eastAsia="Times New Roman" w:hAnsi="Times New Roman" w:cs="Times New Roman"/>
            <w:sz w:val="24"/>
            <w:szCs w:val="24"/>
            <w:u w:val="single"/>
          </w:rPr>
          <w:t>March</w:t>
        </w:r>
        <w:proofErr w:type="gramEnd"/>
        <w:r w:rsidRPr="00C825E2">
          <w:rPr>
            <w:rFonts w:ascii="Times New Roman" w:eastAsia="Times New Roman" w:hAnsi="Times New Roman" w:cs="Times New Roman"/>
            <w:sz w:val="24"/>
            <w:szCs w:val="24"/>
            <w:u w:val="single"/>
          </w:rPr>
          <w:t xml:space="preserve"> 6, 1938</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Interment at </w:t>
        </w:r>
        <w:r w:rsidRPr="00C825E2">
          <w:rPr>
            <w:rFonts w:ascii="Times New Roman" w:eastAsia="Times New Roman" w:hAnsi="Times New Roman" w:cs="Times New Roman"/>
            <w:sz w:val="24"/>
            <w:szCs w:val="24"/>
          </w:rPr>
          <w:fldChar w:fldCharType="begin"/>
        </w:r>
        <w:r w:rsidRPr="00C825E2">
          <w:rPr>
            <w:rFonts w:ascii="Times New Roman" w:eastAsia="Times New Roman" w:hAnsi="Times New Roman" w:cs="Times New Roman"/>
            <w:sz w:val="24"/>
            <w:szCs w:val="24"/>
          </w:rPr>
          <w:instrText xml:space="preserve"> HYPERLINK "http://politicalgraveyard.com/geo/ME/PE.html" \l "R9T0XKE39" </w:instrText>
        </w:r>
        <w:r w:rsidRPr="00C825E2">
          <w:rPr>
            <w:rFonts w:ascii="Times New Roman" w:eastAsia="Times New Roman" w:hAnsi="Times New Roman" w:cs="Times New Roman"/>
            <w:sz w:val="24"/>
            <w:szCs w:val="24"/>
          </w:rPr>
          <w:fldChar w:fldCharType="separate"/>
        </w:r>
        <w:r w:rsidRPr="00C825E2">
          <w:rPr>
            <w:rFonts w:ascii="Times New Roman" w:eastAsia="Times New Roman" w:hAnsi="Times New Roman" w:cs="Times New Roman"/>
            <w:sz w:val="24"/>
            <w:szCs w:val="24"/>
            <w:u w:val="single"/>
          </w:rPr>
          <w:t>Mt. Hope Cemetery</w:t>
        </w:r>
        <w:r w:rsidRPr="00C825E2">
          <w:rPr>
            <w:rFonts w:ascii="Times New Roman" w:eastAsia="Times New Roman" w:hAnsi="Times New Roman" w:cs="Times New Roman"/>
            <w:sz w:val="24"/>
            <w:szCs w:val="24"/>
          </w:rPr>
          <w:fldChar w:fldCharType="end"/>
        </w:r>
        <w:r w:rsidRPr="00C825E2">
          <w:rPr>
            <w:rFonts w:ascii="Times New Roman" w:eastAsia="Times New Roman" w:hAnsi="Times New Roman" w:cs="Times New Roman"/>
            <w:sz w:val="24"/>
            <w:szCs w:val="24"/>
          </w:rPr>
          <w:t xml:space="preserve">, Bangor, Maine. </w:t>
        </w:r>
      </w:ins>
    </w:p>
    <w:p w:rsidR="00C825E2" w:rsidRPr="00C825E2" w:rsidRDefault="00C825E2" w:rsidP="00C627AE">
      <w:pPr>
        <w:rPr>
          <w:rFonts w:ascii="Times New Roman" w:hAnsi="Times New Roman" w:cs="Times New Roman"/>
        </w:rPr>
      </w:pPr>
      <w:r w:rsidRPr="00C825E2">
        <w:rPr>
          <w:rFonts w:ascii="Times New Roman" w:hAnsi="Times New Roman" w:cs="Times New Roman"/>
        </w:rPr>
        <w:t>======================================================================================================================================</w:t>
      </w:r>
    </w:p>
    <w:p w:rsidR="00C825E2" w:rsidRPr="00C825E2" w:rsidRDefault="00C825E2" w:rsidP="00C627AE">
      <w:pPr>
        <w:rPr>
          <w:rFonts w:ascii="Times New Roman" w:hAnsi="Times New Roman" w:cs="Times New Roman"/>
        </w:rPr>
      </w:pPr>
      <w:r w:rsidRPr="00C825E2">
        <w:rPr>
          <w:rFonts w:ascii="Times New Roman" w:hAnsi="Times New Roman" w:cs="Times New Roman"/>
        </w:rPr>
        <w:t>http://www.joslinhall.com/Catalog_317.htm</w:t>
      </w:r>
    </w:p>
    <w:p w:rsidR="00C825E2" w:rsidRPr="00C825E2" w:rsidRDefault="00C825E2" w:rsidP="00C627AE">
      <w:pPr>
        <w:rPr>
          <w:rFonts w:ascii="Times New Roman" w:hAnsi="Times New Roman" w:cs="Times New Roman"/>
        </w:rPr>
      </w:pPr>
    </w:p>
    <w:p w:rsidR="00C825E2" w:rsidRDefault="00C825E2" w:rsidP="00C627AE">
      <w:r w:rsidRPr="00C825E2">
        <w:t xml:space="preserve">43. Hamlin, Augustus Choate. </w:t>
      </w:r>
      <w:proofErr w:type="gramStart"/>
      <w:r w:rsidRPr="00C825E2">
        <w:rPr>
          <w:b/>
          <w:bCs/>
        </w:rPr>
        <w:t>The History of Mount Mica of Maine, U.S.A. and Its Wonderful Deposits of Matchless Tourmalines.</w:t>
      </w:r>
      <w:proofErr w:type="gramEnd"/>
      <w:r w:rsidRPr="00C825E2">
        <w:rPr>
          <w:b/>
          <w:bCs/>
        </w:rPr>
        <w:t xml:space="preserve"> </w:t>
      </w:r>
      <w:r w:rsidRPr="00C825E2">
        <w:rPr>
          <w:i/>
          <w:iCs/>
        </w:rPr>
        <w:t>Bangor; Augustus Choate Hamlin: 1895</w:t>
      </w:r>
      <w:r w:rsidRPr="00C825E2">
        <w:t xml:space="preserve">. This book is most notable for its 43 colored plates of tourmalines, but the text also contains much useful information about the discovery and exploration of Mount Mica by Hamlin's father, the visits of eminent scientists, </w:t>
      </w:r>
      <w:proofErr w:type="gramStart"/>
      <w:r w:rsidRPr="00C825E2">
        <w:t>the</w:t>
      </w:r>
      <w:proofErr w:type="gramEnd"/>
      <w:r w:rsidRPr="00C825E2">
        <w:t xml:space="preserve"> gemstones excavated there, a description of the excavations, and the growth of the mining company. One of the most famous 19th century books on American minerals, Sinkankas (Gemology: An Annotated Bibliography) noted that it was 'virtually unique in that it combines careful, concurrent reporting of day-to-day mining of an important gemstone deposit and descriptions of the finds during the period when Hamlin was in charge". Augustus Choate Hamlin [1829-1905] was an Army doctor during the Civil War and in his later years wrote several books on tourmalines and gems based on his work directing the famous quarries at Mount Mica. The illustrations are reproductions of </w:t>
      </w:r>
      <w:proofErr w:type="gramStart"/>
      <w:r w:rsidRPr="00C825E2">
        <w:t>his own</w:t>
      </w:r>
      <w:proofErr w:type="gramEnd"/>
      <w:r w:rsidRPr="00C825E2">
        <w:t xml:space="preserve"> watercolors. </w:t>
      </w:r>
      <w:proofErr w:type="gramStart"/>
      <w:r w:rsidRPr="00C825E2">
        <w:t>Hardcover.</w:t>
      </w:r>
      <w:proofErr w:type="gramEnd"/>
      <w:r w:rsidRPr="00C825E2">
        <w:t xml:space="preserve"> 6"x9", 72 pages of text plus 4 b/w plates (one folding), 43 color plates of crystals, 6 line diagrams of crystals and 2 plates of diagrams of the diggings. Top corner </w:t>
      </w:r>
      <w:proofErr w:type="gramStart"/>
      <w:r w:rsidRPr="00C825E2">
        <w:t>bumped,</w:t>
      </w:r>
      <w:proofErr w:type="gramEnd"/>
      <w:r w:rsidRPr="00C825E2">
        <w:t xml:space="preserve"> hinges ever so slightly shaken, but otherwise very clean and nice. [32762] $850.00</w:t>
      </w:r>
    </w:p>
    <w:p w:rsidR="00C825E2" w:rsidRDefault="00C825E2" w:rsidP="00C627AE">
      <w:r>
        <w:t>================================================================================================================================================</w:t>
      </w:r>
    </w:p>
    <w:p w:rsidR="009812E0" w:rsidRPr="00C355C0" w:rsidRDefault="009812E0" w:rsidP="00C627AE">
      <w:pPr>
        <w:rPr>
          <w:rFonts w:ascii="Times New Roman" w:hAnsi="Times New Roman" w:cs="Times New Roman"/>
          <w:sz w:val="28"/>
          <w:szCs w:val="28"/>
        </w:rPr>
      </w:pPr>
      <w:r w:rsidRPr="00C355C0">
        <w:rPr>
          <w:rFonts w:ascii="Times New Roman" w:hAnsi="Times New Roman" w:cs="Times New Roman"/>
          <w:sz w:val="28"/>
          <w:szCs w:val="28"/>
        </w:rPr>
        <w:t xml:space="preserve">Mineralogy and Crystallography, </w:t>
      </w:r>
      <w:proofErr w:type="gramStart"/>
      <w:r w:rsidRPr="00C355C0">
        <w:rPr>
          <w:rFonts w:ascii="Times New Roman" w:hAnsi="Times New Roman" w:cs="Times New Roman"/>
          <w:sz w:val="28"/>
          <w:szCs w:val="28"/>
        </w:rPr>
        <w:t>An</w:t>
      </w:r>
      <w:proofErr w:type="gramEnd"/>
      <w:r w:rsidRPr="00C355C0">
        <w:rPr>
          <w:rFonts w:ascii="Times New Roman" w:hAnsi="Times New Roman" w:cs="Times New Roman"/>
          <w:sz w:val="28"/>
          <w:szCs w:val="28"/>
        </w:rPr>
        <w:t xml:space="preserve"> Annotated Biobibliography, 1469 until 1919 - Curtis P. Schuh 2007 A.O</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b/>
          <w:bCs/>
          <w:sz w:val="28"/>
          <w:szCs w:val="28"/>
        </w:rPr>
        <w:t xml:space="preserve">HAMLIN, Augustus Choate. </w:t>
      </w:r>
      <w:r w:rsidRPr="00C355C0">
        <w:rPr>
          <w:rFonts w:ascii="Times New Roman" w:hAnsi="Times New Roman" w:cs="Times New Roman"/>
          <w:sz w:val="28"/>
          <w:szCs w:val="28"/>
        </w:rPr>
        <w:t>(Born: 28 August 1828;</w:t>
      </w:r>
    </w:p>
    <w:p w:rsidR="009812E0" w:rsidRPr="00C355C0" w:rsidRDefault="009812E0" w:rsidP="009812E0">
      <w:pPr>
        <w:autoSpaceDE w:val="0"/>
        <w:autoSpaceDN w:val="0"/>
        <w:adjustRightInd w:val="0"/>
        <w:spacing w:after="0" w:line="240" w:lineRule="auto"/>
        <w:rPr>
          <w:rFonts w:ascii="Times New Roman" w:hAnsi="Times New Roman" w:cs="Times New Roman"/>
          <w:i/>
          <w:iCs/>
          <w:sz w:val="28"/>
          <w:szCs w:val="28"/>
        </w:rPr>
      </w:pPr>
      <w:r w:rsidRPr="00C355C0">
        <w:rPr>
          <w:rFonts w:ascii="Times New Roman" w:hAnsi="Times New Roman" w:cs="Times New Roman"/>
          <w:sz w:val="28"/>
          <w:szCs w:val="28"/>
        </w:rPr>
        <w:t xml:space="preserve">Died: 1905) </w:t>
      </w:r>
      <w:r w:rsidRPr="00C355C0">
        <w:rPr>
          <w:rFonts w:ascii="Times New Roman" w:hAnsi="Times New Roman" w:cs="Times New Roman"/>
          <w:i/>
          <w:iCs/>
          <w:sz w:val="28"/>
          <w:szCs w:val="28"/>
        </w:rPr>
        <w:t>American physician &amp; businessman.</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Hamlin – also known as A. C. Hamlin – of Bangor,</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 xml:space="preserve">Penobscot County, Maine. </w:t>
      </w:r>
      <w:proofErr w:type="gramStart"/>
      <w:r w:rsidRPr="00C355C0">
        <w:rPr>
          <w:rFonts w:ascii="Times New Roman" w:hAnsi="Times New Roman" w:cs="Times New Roman"/>
          <w:sz w:val="28"/>
          <w:szCs w:val="28"/>
        </w:rPr>
        <w:t>Son of Elijah L. Hamlin.</w:t>
      </w:r>
      <w:proofErr w:type="gramEnd"/>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Born in Columbia, Washington County, Maine, 1829.</w:t>
      </w:r>
      <w:proofErr w:type="gramEnd"/>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Republican.</w:t>
      </w:r>
      <w:proofErr w:type="gramEnd"/>
      <w:r w:rsidRPr="00C355C0">
        <w:rPr>
          <w:rFonts w:ascii="Times New Roman" w:hAnsi="Times New Roman" w:cs="Times New Roman"/>
          <w:sz w:val="28"/>
          <w:szCs w:val="28"/>
        </w:rPr>
        <w:t xml:space="preserve"> Mayor of Bangor, Maine, 1877-78. Died in</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Bangor, Penobscot County, Maine, November 18, 1905.</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Interment at Mt. Hope Cemetery, Bangor, Maine.</w:t>
      </w:r>
      <w:proofErr w:type="gramEnd"/>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”Dr. A. C. Hamlin.</w:t>
      </w:r>
      <w:proofErr w:type="gramEnd"/>
      <w:r w:rsidRPr="00C355C0">
        <w:rPr>
          <w:rFonts w:ascii="Times New Roman" w:hAnsi="Times New Roman" w:cs="Times New Roman"/>
          <w:sz w:val="28"/>
          <w:szCs w:val="28"/>
        </w:rPr>
        <w:t xml:space="preserve"> - Dr. Augustus C. Hamlin, of</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Bangor, Surgeon-General of Maine, on the staff of Gov.</w:t>
      </w:r>
      <w:proofErr w:type="gramEnd"/>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Robie, is one of the most distinguished medical officers in</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New England.</w:t>
      </w:r>
      <w:proofErr w:type="gramEnd"/>
      <w:r w:rsidRPr="00C355C0">
        <w:rPr>
          <w:rFonts w:ascii="Times New Roman" w:hAnsi="Times New Roman" w:cs="Times New Roman"/>
          <w:sz w:val="28"/>
          <w:szCs w:val="28"/>
        </w:rPr>
        <w:t xml:space="preserve"> He served in the army during the entire war.</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He was entrusted with important commands in the Army</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of</w:t>
      </w:r>
      <w:proofErr w:type="gramEnd"/>
      <w:r w:rsidRPr="00C355C0">
        <w:rPr>
          <w:rFonts w:ascii="Times New Roman" w:hAnsi="Times New Roman" w:cs="Times New Roman"/>
          <w:sz w:val="28"/>
          <w:szCs w:val="28"/>
        </w:rPr>
        <w:t xml:space="preserve"> the Potomac, as Medical Director, and in the Army of</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Western Virginia. He was afterward promoted to one of the</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highest</w:t>
      </w:r>
      <w:proofErr w:type="gramEnd"/>
      <w:r w:rsidRPr="00C355C0">
        <w:rPr>
          <w:rFonts w:ascii="Times New Roman" w:hAnsi="Times New Roman" w:cs="Times New Roman"/>
          <w:sz w:val="28"/>
          <w:szCs w:val="28"/>
        </w:rPr>
        <w:t xml:space="preserve"> positions, that of Medical Inspector, in the staff of</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the</w:t>
      </w:r>
      <w:proofErr w:type="gramEnd"/>
      <w:r w:rsidRPr="00C355C0">
        <w:rPr>
          <w:rFonts w:ascii="Times New Roman" w:hAnsi="Times New Roman" w:cs="Times New Roman"/>
          <w:sz w:val="28"/>
          <w:szCs w:val="28"/>
        </w:rPr>
        <w:t xml:space="preserve"> regular army; and served with distinction in the Army</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of</w:t>
      </w:r>
      <w:proofErr w:type="gramEnd"/>
      <w:r w:rsidRPr="00C355C0">
        <w:rPr>
          <w:rFonts w:ascii="Times New Roman" w:hAnsi="Times New Roman" w:cs="Times New Roman"/>
          <w:sz w:val="28"/>
          <w:szCs w:val="28"/>
        </w:rPr>
        <w:t xml:space="preserve"> the South during the famous siege of Fort Wagner, and</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was</w:t>
      </w:r>
      <w:proofErr w:type="gramEnd"/>
      <w:r w:rsidRPr="00C355C0">
        <w:rPr>
          <w:rFonts w:ascii="Times New Roman" w:hAnsi="Times New Roman" w:cs="Times New Roman"/>
          <w:sz w:val="28"/>
          <w:szCs w:val="28"/>
        </w:rPr>
        <w:t xml:space="preserve"> afterwards assigned to the armies of the Southwest</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under</w:t>
      </w:r>
      <w:proofErr w:type="gramEnd"/>
      <w:r w:rsidRPr="00C355C0">
        <w:rPr>
          <w:rFonts w:ascii="Times New Roman" w:hAnsi="Times New Roman" w:cs="Times New Roman"/>
          <w:sz w:val="28"/>
          <w:szCs w:val="28"/>
        </w:rPr>
        <w:t xml:space="preserve"> the command of Major General [Henry] Thomas.</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Dr. Hamlin is a man of high scientific attainments, and</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is</w:t>
      </w:r>
      <w:proofErr w:type="gramEnd"/>
      <w:r w:rsidRPr="00C355C0">
        <w:rPr>
          <w:rFonts w:ascii="Times New Roman" w:hAnsi="Times New Roman" w:cs="Times New Roman"/>
          <w:sz w:val="28"/>
          <w:szCs w:val="28"/>
        </w:rPr>
        <w:t xml:space="preserve"> a member of numerous scientific societies, both at home</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and</w:t>
      </w:r>
      <w:proofErr w:type="gramEnd"/>
      <w:r w:rsidRPr="00C355C0">
        <w:rPr>
          <w:rFonts w:ascii="Times New Roman" w:hAnsi="Times New Roman" w:cs="Times New Roman"/>
          <w:sz w:val="28"/>
          <w:szCs w:val="28"/>
        </w:rPr>
        <w:t xml:space="preserve"> abroad. </w:t>
      </w:r>
      <w:proofErr w:type="gramStart"/>
      <w:r w:rsidRPr="00C355C0">
        <w:rPr>
          <w:rFonts w:ascii="Times New Roman" w:hAnsi="Times New Roman" w:cs="Times New Roman"/>
          <w:sz w:val="28"/>
          <w:szCs w:val="28"/>
        </w:rPr>
        <w:t>- N. Y. Medical Record.”</w:t>
      </w:r>
      <w:proofErr w:type="gramEnd"/>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 xml:space="preserve">References: ABA: I 687, 14-21, 77-81. </w:t>
      </w:r>
      <w:r w:rsidRPr="00C355C0">
        <w:rPr>
          <w:rFonts w:ascii="Times New Roman" w:hAnsi="Times New Roman" w:cs="Times New Roman"/>
          <w:b/>
          <w:bCs/>
          <w:sz w:val="28"/>
          <w:szCs w:val="28"/>
        </w:rPr>
        <w:t xml:space="preserve">• </w:t>
      </w:r>
      <w:r w:rsidRPr="00C355C0">
        <w:rPr>
          <w:rFonts w:ascii="Times New Roman" w:hAnsi="Times New Roman" w:cs="Times New Roman"/>
          <w:sz w:val="28"/>
          <w:szCs w:val="28"/>
        </w:rPr>
        <w:t>Adams,</w:t>
      </w:r>
    </w:p>
    <w:p w:rsidR="009812E0" w:rsidRPr="00C355C0" w:rsidRDefault="009812E0" w:rsidP="009812E0">
      <w:pPr>
        <w:autoSpaceDE w:val="0"/>
        <w:autoSpaceDN w:val="0"/>
        <w:adjustRightInd w:val="0"/>
        <w:spacing w:after="0" w:line="240" w:lineRule="auto"/>
        <w:rPr>
          <w:rFonts w:ascii="Times New Roman" w:hAnsi="Times New Roman" w:cs="Times New Roman"/>
          <w:i/>
          <w:iCs/>
          <w:sz w:val="28"/>
          <w:szCs w:val="28"/>
        </w:rPr>
      </w:pPr>
      <w:proofErr w:type="gramStart"/>
      <w:r w:rsidRPr="00C355C0">
        <w:rPr>
          <w:rFonts w:ascii="Times New Roman" w:hAnsi="Times New Roman" w:cs="Times New Roman"/>
          <w:i/>
          <w:iCs/>
          <w:sz w:val="28"/>
          <w:szCs w:val="28"/>
        </w:rPr>
        <w:t>Dictionary of American Authors</w:t>
      </w:r>
      <w:r w:rsidRPr="00C355C0">
        <w:rPr>
          <w:rFonts w:ascii="Times New Roman" w:hAnsi="Times New Roman" w:cs="Times New Roman"/>
          <w:sz w:val="28"/>
          <w:szCs w:val="28"/>
        </w:rPr>
        <w:t>, 1904.</w:t>
      </w:r>
      <w:proofErr w:type="gramEnd"/>
      <w:r w:rsidRPr="00C355C0">
        <w:rPr>
          <w:rFonts w:ascii="Times New Roman" w:hAnsi="Times New Roman" w:cs="Times New Roman"/>
          <w:sz w:val="28"/>
          <w:szCs w:val="28"/>
        </w:rPr>
        <w:t xml:space="preserve"> </w:t>
      </w:r>
      <w:r w:rsidRPr="00C355C0">
        <w:rPr>
          <w:rFonts w:ascii="Times New Roman" w:hAnsi="Times New Roman" w:cs="Times New Roman"/>
          <w:b/>
          <w:bCs/>
          <w:sz w:val="28"/>
          <w:szCs w:val="28"/>
        </w:rPr>
        <w:t xml:space="preserve">• </w:t>
      </w:r>
      <w:r w:rsidRPr="00C355C0">
        <w:rPr>
          <w:rFonts w:ascii="Times New Roman" w:hAnsi="Times New Roman" w:cs="Times New Roman"/>
          <w:sz w:val="28"/>
          <w:szCs w:val="28"/>
        </w:rPr>
        <w:t xml:space="preserve">Andrews, </w:t>
      </w:r>
      <w:r w:rsidRPr="00C355C0">
        <w:rPr>
          <w:rFonts w:ascii="Times New Roman" w:hAnsi="Times New Roman" w:cs="Times New Roman"/>
          <w:i/>
          <w:iCs/>
          <w:sz w:val="28"/>
          <w:szCs w:val="28"/>
        </w:rPr>
        <w:t>Hamlin</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i/>
          <w:iCs/>
          <w:sz w:val="28"/>
          <w:szCs w:val="28"/>
        </w:rPr>
        <w:t>Family</w:t>
      </w:r>
      <w:r w:rsidRPr="00C355C0">
        <w:rPr>
          <w:rFonts w:ascii="Times New Roman" w:hAnsi="Times New Roman" w:cs="Times New Roman"/>
          <w:sz w:val="28"/>
          <w:szCs w:val="28"/>
        </w:rPr>
        <w:t>, 1902.</w:t>
      </w:r>
      <w:proofErr w:type="gramEnd"/>
      <w:r w:rsidRPr="00C355C0">
        <w:rPr>
          <w:rFonts w:ascii="Times New Roman" w:hAnsi="Times New Roman" w:cs="Times New Roman"/>
          <w:sz w:val="28"/>
          <w:szCs w:val="28"/>
        </w:rPr>
        <w:t xml:space="preserve"> </w:t>
      </w:r>
      <w:r w:rsidRPr="00C355C0">
        <w:rPr>
          <w:rFonts w:ascii="Times New Roman" w:hAnsi="Times New Roman" w:cs="Times New Roman"/>
          <w:b/>
          <w:bCs/>
          <w:sz w:val="28"/>
          <w:szCs w:val="28"/>
        </w:rPr>
        <w:t xml:space="preserve">• </w:t>
      </w:r>
      <w:r w:rsidRPr="00C355C0">
        <w:rPr>
          <w:rFonts w:ascii="Times New Roman" w:hAnsi="Times New Roman" w:cs="Times New Roman"/>
          <w:i/>
          <w:iCs/>
          <w:sz w:val="28"/>
          <w:szCs w:val="28"/>
        </w:rPr>
        <w:t>Appleton Cyclopedia of American Biography</w:t>
      </w:r>
      <w:r w:rsidRPr="00C355C0">
        <w:rPr>
          <w:rFonts w:ascii="Times New Roman" w:hAnsi="Times New Roman" w:cs="Times New Roman"/>
          <w:sz w:val="28"/>
          <w:szCs w:val="28"/>
        </w:rPr>
        <w:t>.</w:t>
      </w:r>
    </w:p>
    <w:p w:rsidR="009812E0" w:rsidRPr="00C355C0" w:rsidRDefault="009812E0" w:rsidP="009812E0">
      <w:pPr>
        <w:autoSpaceDE w:val="0"/>
        <w:autoSpaceDN w:val="0"/>
        <w:adjustRightInd w:val="0"/>
        <w:spacing w:after="0" w:line="240" w:lineRule="auto"/>
        <w:rPr>
          <w:rFonts w:ascii="Times New Roman" w:hAnsi="Times New Roman" w:cs="Times New Roman"/>
          <w:b/>
          <w:bCs/>
          <w:sz w:val="28"/>
          <w:szCs w:val="28"/>
        </w:rPr>
      </w:pPr>
      <w:r w:rsidRPr="00C355C0">
        <w:rPr>
          <w:rFonts w:ascii="Times New Roman" w:hAnsi="Times New Roman" w:cs="Times New Roman"/>
          <w:b/>
          <w:bCs/>
          <w:sz w:val="28"/>
          <w:szCs w:val="28"/>
        </w:rPr>
        <w:t xml:space="preserve">• </w:t>
      </w:r>
      <w:r w:rsidRPr="00C355C0">
        <w:rPr>
          <w:rFonts w:ascii="Times New Roman" w:hAnsi="Times New Roman" w:cs="Times New Roman"/>
          <w:i/>
          <w:iCs/>
          <w:sz w:val="28"/>
          <w:szCs w:val="28"/>
        </w:rPr>
        <w:t>Herringshaw’s National Library of American Biography</w:t>
      </w:r>
      <w:r w:rsidRPr="00C355C0">
        <w:rPr>
          <w:rFonts w:ascii="Times New Roman" w:hAnsi="Times New Roman" w:cs="Times New Roman"/>
          <w:sz w:val="28"/>
          <w:szCs w:val="28"/>
        </w:rPr>
        <w:t xml:space="preserve">. </w:t>
      </w:r>
      <w:r w:rsidRPr="00C355C0">
        <w:rPr>
          <w:rFonts w:ascii="Times New Roman" w:hAnsi="Times New Roman" w:cs="Times New Roman"/>
          <w:b/>
          <w:bCs/>
          <w:sz w:val="28"/>
          <w:szCs w:val="28"/>
        </w:rPr>
        <w:t>•</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WBI.</w:t>
      </w:r>
      <w:proofErr w:type="gramEnd"/>
      <w:r w:rsidRPr="00C355C0">
        <w:rPr>
          <w:rFonts w:ascii="Times New Roman" w:hAnsi="Times New Roman" w:cs="Times New Roman"/>
          <w:sz w:val="28"/>
          <w:szCs w:val="28"/>
        </w:rPr>
        <w:t xml:space="preserve"> </w:t>
      </w:r>
      <w:r w:rsidRPr="00C355C0">
        <w:rPr>
          <w:rFonts w:ascii="Times New Roman" w:hAnsi="Times New Roman" w:cs="Times New Roman"/>
          <w:b/>
          <w:bCs/>
          <w:sz w:val="28"/>
          <w:szCs w:val="28"/>
        </w:rPr>
        <w:t xml:space="preserve">• </w:t>
      </w:r>
      <w:r w:rsidRPr="00C355C0">
        <w:rPr>
          <w:rFonts w:ascii="Times New Roman" w:hAnsi="Times New Roman" w:cs="Times New Roman"/>
          <w:i/>
          <w:iCs/>
          <w:sz w:val="28"/>
          <w:szCs w:val="28"/>
        </w:rPr>
        <w:t xml:space="preserve">Who Was Who in </w:t>
      </w:r>
      <w:proofErr w:type="gramStart"/>
      <w:r w:rsidRPr="00C355C0">
        <w:rPr>
          <w:rFonts w:ascii="Times New Roman" w:hAnsi="Times New Roman" w:cs="Times New Roman"/>
          <w:i/>
          <w:iCs/>
          <w:sz w:val="28"/>
          <w:szCs w:val="28"/>
        </w:rPr>
        <w:t>America</w:t>
      </w:r>
      <w:r w:rsidRPr="00C355C0">
        <w:rPr>
          <w:rFonts w:ascii="Times New Roman" w:hAnsi="Times New Roman" w:cs="Times New Roman"/>
          <w:sz w:val="28"/>
          <w:szCs w:val="28"/>
        </w:rPr>
        <w:t>.</w:t>
      </w:r>
      <w:proofErr w:type="gramEnd"/>
    </w:p>
    <w:p w:rsidR="009812E0" w:rsidRPr="00C355C0" w:rsidRDefault="009812E0" w:rsidP="009812E0">
      <w:pPr>
        <w:autoSpaceDE w:val="0"/>
        <w:autoSpaceDN w:val="0"/>
        <w:adjustRightInd w:val="0"/>
        <w:spacing w:after="0" w:line="240" w:lineRule="auto"/>
        <w:rPr>
          <w:rFonts w:ascii="Times New Roman" w:hAnsi="Times New Roman" w:cs="Times New Roman"/>
          <w:b/>
          <w:bCs/>
          <w:sz w:val="28"/>
          <w:szCs w:val="28"/>
        </w:rPr>
      </w:pPr>
      <w:r w:rsidRPr="00C355C0">
        <w:rPr>
          <w:rFonts w:ascii="Times New Roman" w:hAnsi="Times New Roman" w:cs="Times New Roman"/>
          <w:b/>
          <w:bCs/>
          <w:sz w:val="28"/>
          <w:szCs w:val="28"/>
        </w:rPr>
        <w:t>2087</w:t>
      </w:r>
      <w:r w:rsidRPr="00C355C0">
        <w:rPr>
          <w:rFonts w:ascii="Times New Roman" w:hAnsi="Times New Roman" w:cs="Times New Roman"/>
          <w:sz w:val="28"/>
          <w:szCs w:val="28"/>
        </w:rPr>
        <w:t xml:space="preserve">. </w:t>
      </w:r>
      <w:r w:rsidRPr="00C355C0">
        <w:rPr>
          <w:rFonts w:ascii="Times New Roman" w:hAnsi="Times New Roman" w:cs="Times New Roman"/>
          <w:b/>
          <w:bCs/>
          <w:sz w:val="28"/>
          <w:szCs w:val="28"/>
        </w:rPr>
        <w:t>English, 1873.</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The Tourmaline.</w:t>
      </w:r>
      <w:proofErr w:type="gramEnd"/>
      <w:r w:rsidRPr="00C355C0">
        <w:rPr>
          <w:rFonts w:ascii="Times New Roman" w:hAnsi="Times New Roman" w:cs="Times New Roman"/>
          <w:sz w:val="28"/>
          <w:szCs w:val="28"/>
        </w:rPr>
        <w:t xml:space="preserve"> </w:t>
      </w:r>
      <w:proofErr w:type="gramStart"/>
      <w:r w:rsidRPr="00C355C0">
        <w:rPr>
          <w:rFonts w:ascii="Times New Roman" w:hAnsi="Times New Roman" w:cs="Times New Roman"/>
          <w:sz w:val="28"/>
          <w:szCs w:val="28"/>
        </w:rPr>
        <w:t>Its</w:t>
      </w:r>
      <w:proofErr w:type="gramEnd"/>
      <w:r w:rsidRPr="00C355C0">
        <w:rPr>
          <w:rFonts w:ascii="Times New Roman" w:hAnsi="Times New Roman" w:cs="Times New Roman"/>
          <w:sz w:val="28"/>
          <w:szCs w:val="28"/>
        </w:rPr>
        <w:t xml:space="preserve"> Relation As A Gem; Its</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Complex Nature; Its Wonder- ful Physical</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Properties, Etc., Etc.; With Special Reference To</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 xml:space="preserve">The Beautiful </w:t>
      </w:r>
      <w:proofErr w:type="gramStart"/>
      <w:r w:rsidRPr="00C355C0">
        <w:rPr>
          <w:rFonts w:ascii="Times New Roman" w:hAnsi="Times New Roman" w:cs="Times New Roman"/>
          <w:sz w:val="28"/>
          <w:szCs w:val="28"/>
        </w:rPr>
        <w:t>And</w:t>
      </w:r>
      <w:proofErr w:type="gramEnd"/>
      <w:r w:rsidRPr="00C355C0">
        <w:rPr>
          <w:rFonts w:ascii="Times New Roman" w:hAnsi="Times New Roman" w:cs="Times New Roman"/>
          <w:sz w:val="28"/>
          <w:szCs w:val="28"/>
        </w:rPr>
        <w:t xml:space="preserve"> Match- less Crystals Found</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In The State Of Maine.</w:t>
      </w:r>
      <w:proofErr w:type="gramEnd"/>
      <w:r w:rsidRPr="00C355C0">
        <w:rPr>
          <w:rFonts w:ascii="Times New Roman" w:hAnsi="Times New Roman" w:cs="Times New Roman"/>
          <w:sz w:val="28"/>
          <w:szCs w:val="28"/>
        </w:rPr>
        <w:t xml:space="preserve"> By A.C. Hamlin,</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 xml:space="preserve">M.D. [...2 lines of titles and memberships...] </w:t>
      </w:r>
      <w:proofErr w:type="gramStart"/>
      <w:r w:rsidRPr="00C355C0">
        <w:rPr>
          <w:rFonts w:ascii="Times New Roman" w:hAnsi="Times New Roman" w:cs="Times New Roman"/>
          <w:sz w:val="28"/>
          <w:szCs w:val="28"/>
        </w:rPr>
        <w:t>With</w:t>
      </w:r>
      <w:proofErr w:type="gramEnd"/>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Illustrations.</w:t>
      </w:r>
      <w:proofErr w:type="gramEnd"/>
      <w:r w:rsidRPr="00C355C0">
        <w:rPr>
          <w:rFonts w:ascii="Times New Roman" w:hAnsi="Times New Roman" w:cs="Times New Roman"/>
          <w:sz w:val="28"/>
          <w:szCs w:val="28"/>
        </w:rPr>
        <w:t xml:space="preserve"> [</w:t>
      </w:r>
      <w:proofErr w:type="gramStart"/>
      <w:r w:rsidRPr="00C355C0">
        <w:rPr>
          <w:rFonts w:ascii="Times New Roman" w:hAnsi="Times New Roman" w:cs="Times New Roman"/>
          <w:sz w:val="28"/>
          <w:szCs w:val="28"/>
        </w:rPr>
        <w:t>ornament</w:t>
      </w:r>
      <w:proofErr w:type="gramEnd"/>
      <w:r w:rsidRPr="00C355C0">
        <w:rPr>
          <w:rFonts w:ascii="Times New Roman" w:hAnsi="Times New Roman" w:cs="Times New Roman"/>
          <w:sz w:val="28"/>
          <w:szCs w:val="28"/>
        </w:rPr>
        <w:t>] Boston: James R.</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Osgood And Company, (Late Ticknor &amp; Fields,</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And Fields, Osgood, &amp; Co.)</w:t>
      </w:r>
      <w:proofErr w:type="gramEnd"/>
      <w:r w:rsidRPr="00C355C0">
        <w:rPr>
          <w:rFonts w:ascii="Times New Roman" w:hAnsi="Times New Roman" w:cs="Times New Roman"/>
          <w:sz w:val="28"/>
          <w:szCs w:val="28"/>
        </w:rPr>
        <w:t xml:space="preserve"> 1873.</w:t>
      </w:r>
    </w:p>
    <w:p w:rsidR="009812E0" w:rsidRPr="00C355C0" w:rsidRDefault="009812E0" w:rsidP="009812E0">
      <w:pPr>
        <w:rPr>
          <w:rFonts w:ascii="Times New Roman" w:hAnsi="Times New Roman" w:cs="Times New Roman"/>
          <w:sz w:val="28"/>
          <w:szCs w:val="28"/>
        </w:rPr>
      </w:pPr>
      <w:r w:rsidRPr="00C355C0">
        <w:rPr>
          <w:rFonts w:ascii="Times New Roman" w:hAnsi="Times New Roman" w:cs="Times New Roman"/>
          <w:sz w:val="28"/>
          <w:szCs w:val="28"/>
        </w:rPr>
        <w:t>8_: 107 p., 4 chromo-lithographic plates.</w:t>
      </w:r>
    </w:p>
    <w:p w:rsidR="001A4780" w:rsidRDefault="001A4780" w:rsidP="009812E0">
      <w:pPr>
        <w:rPr>
          <w:rFonts w:ascii="Times New Roman" w:hAnsi="Times New Roman" w:cs="Times New Roman"/>
          <w:noProof/>
        </w:rPr>
      </w:pPr>
    </w:p>
    <w:p w:rsidR="009812E0" w:rsidRDefault="009812E0" w:rsidP="001D5CFA">
      <w:pPr>
        <w:jc w:val="center"/>
        <w:rPr>
          <w:rFonts w:ascii="Times New Roman" w:hAnsi="Times New Roman" w:cs="Times New Roman"/>
        </w:rPr>
      </w:pPr>
      <w:r>
        <w:rPr>
          <w:rFonts w:ascii="Times New Roman" w:hAnsi="Times New Roman" w:cs="Times New Roman"/>
          <w:noProof/>
        </w:rPr>
        <w:drawing>
          <wp:inline distT="0" distB="0" distL="0" distR="0">
            <wp:extent cx="4547714" cy="6217920"/>
            <wp:effectExtent l="19050" t="0" r="5236"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srcRect/>
                    <a:stretch>
                      <a:fillRect/>
                    </a:stretch>
                  </pic:blipFill>
                  <pic:spPr bwMode="auto">
                    <a:xfrm>
                      <a:off x="0" y="0"/>
                      <a:ext cx="4547714" cy="6217920"/>
                    </a:xfrm>
                    <a:prstGeom prst="rect">
                      <a:avLst/>
                    </a:prstGeom>
                    <a:noFill/>
                    <a:ln w="9525">
                      <a:noFill/>
                      <a:miter lim="800000"/>
                      <a:headEnd/>
                      <a:tailEnd/>
                    </a:ln>
                  </pic:spPr>
                </pic:pic>
              </a:graphicData>
            </a:graphic>
          </wp:inline>
        </w:drawing>
      </w:r>
      <w:r w:rsidR="001A4780">
        <w:rPr>
          <w:rFonts w:ascii="Times New Roman" w:hAnsi="Times New Roman" w:cs="Times New Roman"/>
          <w:noProof/>
        </w:rPr>
        <w:drawing>
          <wp:inline distT="0" distB="0" distL="0" distR="0">
            <wp:extent cx="3662613" cy="59436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srcRect/>
                    <a:stretch>
                      <a:fillRect/>
                    </a:stretch>
                  </pic:blipFill>
                  <pic:spPr bwMode="auto">
                    <a:xfrm>
                      <a:off x="0" y="0"/>
                      <a:ext cx="3662613" cy="5943600"/>
                    </a:xfrm>
                    <a:prstGeom prst="rect">
                      <a:avLst/>
                    </a:prstGeom>
                    <a:noFill/>
                    <a:ln w="9525">
                      <a:noFill/>
                      <a:miter lim="800000"/>
                      <a:headEnd/>
                      <a:tailEnd/>
                    </a:ln>
                  </pic:spPr>
                </pic:pic>
              </a:graphicData>
            </a:graphic>
          </wp:inline>
        </w:drawing>
      </w:r>
    </w:p>
    <w:p w:rsidR="00345367" w:rsidRDefault="00345367" w:rsidP="001D5CFA">
      <w:pPr>
        <w:jc w:val="center"/>
        <w:rPr>
          <w:rFonts w:ascii="Times New Roman" w:hAnsi="Times New Roman" w:cs="Times New Roman"/>
        </w:rPr>
      </w:pPr>
      <w:r>
        <w:rPr>
          <w:rFonts w:ascii="Times New Roman" w:hAnsi="Times New Roman" w:cs="Times New Roman"/>
          <w:noProof/>
        </w:rPr>
        <w:drawing>
          <wp:inline distT="0" distB="0" distL="0" distR="0">
            <wp:extent cx="5715000" cy="3365500"/>
            <wp:effectExtent l="19050" t="0" r="0" b="0"/>
            <wp:docPr id="45" name="Picture 45" descr="D:\ETEXTS\1 - GILL'S LIBRARY\Science\Gems, Minerals &amp; Geology\3 - Gems &amp; Jewels Library\Hamlin, Augustus Choate 1829-1905\z - hamlin-1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TEXTS\1 - GILL'S LIBRARY\Science\Gems, Minerals &amp; Geology\3 - Gems &amp; Jewels Library\Hamlin, Augustus Choate 1829-1905\z - hamlin-12-l.jpg"/>
                    <pic:cNvPicPr>
                      <a:picLocks noChangeAspect="1" noChangeArrowheads="1"/>
                    </pic:cNvPicPr>
                  </pic:nvPicPr>
                  <pic:blipFill>
                    <a:blip r:embed="rId9"/>
                    <a:srcRect/>
                    <a:stretch>
                      <a:fillRect/>
                    </a:stretch>
                  </pic:blipFill>
                  <pic:spPr bwMode="auto">
                    <a:xfrm>
                      <a:off x="0" y="0"/>
                      <a:ext cx="5715000" cy="3365500"/>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5238750" cy="3581400"/>
            <wp:effectExtent l="19050" t="0" r="0" b="0"/>
            <wp:docPr id="44" name="Picture 44" descr="D:\ETEXTS\1 - GILL'S LIBRARY\Science\Gems, Minerals &amp; Geology\3 - Gems &amp; Jewels Library\Hamlin, Augustus Choate 1829-1905\z - hamlin-1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TEXTS\1 - GILL'S LIBRARY\Science\Gems, Minerals &amp; Geology\3 - Gems &amp; Jewels Library\Hamlin, Augustus Choate 1829-1905\z - hamlin-11-l.jpg"/>
                    <pic:cNvPicPr>
                      <a:picLocks noChangeAspect="1" noChangeArrowheads="1"/>
                    </pic:cNvPicPr>
                  </pic:nvPicPr>
                  <pic:blipFill>
                    <a:blip r:embed="rId10"/>
                    <a:srcRect/>
                    <a:stretch>
                      <a:fillRect/>
                    </a:stretch>
                  </pic:blipFill>
                  <pic:spPr bwMode="auto">
                    <a:xfrm>
                      <a:off x="0" y="0"/>
                      <a:ext cx="5238750" cy="3581400"/>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5238750" cy="3727450"/>
            <wp:effectExtent l="19050" t="0" r="0" b="0"/>
            <wp:docPr id="43" name="Picture 43" descr="D:\ETEXTS\1 - GILL'S LIBRARY\Science\Gems, Minerals &amp; Geology\3 - Gems &amp; Jewels Library\Hamlin, Augustus Choate 1829-1905\z - hamlin-10-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TEXTS\1 - GILL'S LIBRARY\Science\Gems, Minerals &amp; Geology\3 - Gems &amp; Jewels Library\Hamlin, Augustus Choate 1829-1905\z - hamlin-10-l.jpg"/>
                    <pic:cNvPicPr>
                      <a:picLocks noChangeAspect="1" noChangeArrowheads="1"/>
                    </pic:cNvPicPr>
                  </pic:nvPicPr>
                  <pic:blipFill>
                    <a:blip r:embed="rId11"/>
                    <a:srcRect/>
                    <a:stretch>
                      <a:fillRect/>
                    </a:stretch>
                  </pic:blipFill>
                  <pic:spPr bwMode="auto">
                    <a:xfrm>
                      <a:off x="0" y="0"/>
                      <a:ext cx="5238750" cy="3727450"/>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5715000" cy="3409950"/>
            <wp:effectExtent l="19050" t="0" r="0" b="0"/>
            <wp:docPr id="42" name="Picture 42" descr="D:\ETEXTS\1 - GILL'S LIBRARY\Science\Gems, Minerals &amp; Geology\3 - Gems &amp; Jewels Library\Hamlin, Augustus Choate 1829-1905\z - hamlin-09-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TEXTS\1 - GILL'S LIBRARY\Science\Gems, Minerals &amp; Geology\3 - Gems &amp; Jewels Library\Hamlin, Augustus Choate 1829-1905\z - hamlin-09-l.jpg"/>
                    <pic:cNvPicPr>
                      <a:picLocks noChangeAspect="1" noChangeArrowheads="1"/>
                    </pic:cNvPicPr>
                  </pic:nvPicPr>
                  <pic:blipFill>
                    <a:blip r:embed="rId12"/>
                    <a:srcRect/>
                    <a:stretch>
                      <a:fillRect/>
                    </a:stretch>
                  </pic:blipFill>
                  <pic:spPr bwMode="auto">
                    <a:xfrm>
                      <a:off x="0" y="0"/>
                      <a:ext cx="5715000" cy="3409950"/>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5238750" cy="4337050"/>
            <wp:effectExtent l="19050" t="0" r="0" b="0"/>
            <wp:docPr id="41" name="Picture 41" descr="D:\ETEXTS\1 - GILL'S LIBRARY\Science\Gems, Minerals &amp; Geology\3 - Gems &amp; Jewels Library\Hamlin, Augustus Choate 1829-1905\z - hamlin-08-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TEXTS\1 - GILL'S LIBRARY\Science\Gems, Minerals &amp; Geology\3 - Gems &amp; Jewels Library\Hamlin, Augustus Choate 1829-1905\z - hamlin-08-l.jpg"/>
                    <pic:cNvPicPr>
                      <a:picLocks noChangeAspect="1" noChangeArrowheads="1"/>
                    </pic:cNvPicPr>
                  </pic:nvPicPr>
                  <pic:blipFill>
                    <a:blip r:embed="rId13"/>
                    <a:srcRect/>
                    <a:stretch>
                      <a:fillRect/>
                    </a:stretch>
                  </pic:blipFill>
                  <pic:spPr bwMode="auto">
                    <a:xfrm>
                      <a:off x="0" y="0"/>
                      <a:ext cx="5238750" cy="4337050"/>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5715000" cy="3752850"/>
            <wp:effectExtent l="19050" t="0" r="0" b="0"/>
            <wp:docPr id="40" name="Picture 40" descr="D:\ETEXTS\1 - GILL'S LIBRARY\Science\Gems, Minerals &amp; Geology\3 - Gems &amp; Jewels Library\Hamlin, Augustus Choate 1829-1905\z - hamlin-07-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TEXTS\1 - GILL'S LIBRARY\Science\Gems, Minerals &amp; Geology\3 - Gems &amp; Jewels Library\Hamlin, Augustus Choate 1829-1905\z - hamlin-07-l.jpg"/>
                    <pic:cNvPicPr>
                      <a:picLocks noChangeAspect="1" noChangeArrowheads="1"/>
                    </pic:cNvPicPr>
                  </pic:nvPicPr>
                  <pic:blipFill>
                    <a:blip r:embed="rId14"/>
                    <a:srcRect/>
                    <a:stretch>
                      <a:fillRect/>
                    </a:stretch>
                  </pic:blipFill>
                  <pic:spPr bwMode="auto">
                    <a:xfrm>
                      <a:off x="0" y="0"/>
                      <a:ext cx="5715000" cy="3752850"/>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6191250" cy="3200400"/>
            <wp:effectExtent l="19050" t="0" r="0" b="0"/>
            <wp:docPr id="39" name="Picture 39" descr="D:\ETEXTS\1 - GILL'S LIBRARY\Science\Gems, Minerals &amp; Geology\3 - Gems &amp; Jewels Library\Hamlin, Augustus Choate 1829-1905\z - hamlin-06-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TEXTS\1 - GILL'S LIBRARY\Science\Gems, Minerals &amp; Geology\3 - Gems &amp; Jewels Library\Hamlin, Augustus Choate 1829-1905\z - hamlin-06-l.jpg"/>
                    <pic:cNvPicPr>
                      <a:picLocks noChangeAspect="1" noChangeArrowheads="1"/>
                    </pic:cNvPicPr>
                  </pic:nvPicPr>
                  <pic:blipFill>
                    <a:blip r:embed="rId15"/>
                    <a:srcRect/>
                    <a:stretch>
                      <a:fillRect/>
                    </a:stretch>
                  </pic:blipFill>
                  <pic:spPr bwMode="auto">
                    <a:xfrm>
                      <a:off x="0" y="0"/>
                      <a:ext cx="6191250" cy="3200400"/>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5715000" cy="2514600"/>
            <wp:effectExtent l="19050" t="0" r="0" b="0"/>
            <wp:docPr id="37" name="Picture 37" descr="D:\ETEXTS\1 - GILL'S LIBRARY\Science\Gems, Minerals &amp; Geology\3 - Gems &amp; Jewels Library\Hamlin, Augustus Choate 1829-1905\z - hamlin-0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TEXTS\1 - GILL'S LIBRARY\Science\Gems, Minerals &amp; Geology\3 - Gems &amp; Jewels Library\Hamlin, Augustus Choate 1829-1905\z - hamlin-04-l.jpg"/>
                    <pic:cNvPicPr>
                      <a:picLocks noChangeAspect="1" noChangeArrowheads="1"/>
                    </pic:cNvPicPr>
                  </pic:nvPicPr>
                  <pic:blipFill>
                    <a:blip r:embed="rId16"/>
                    <a:srcRect/>
                    <a:stretch>
                      <a:fillRect/>
                    </a:stretch>
                  </pic:blipFill>
                  <pic:spPr bwMode="auto">
                    <a:xfrm>
                      <a:off x="0" y="0"/>
                      <a:ext cx="5715000" cy="2514600"/>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3810000" cy="4762500"/>
            <wp:effectExtent l="19050" t="0" r="0" b="0"/>
            <wp:docPr id="36" name="Picture 36" descr="D:\ETEXTS\1 - GILL'S LIBRARY\Science\Gems, Minerals &amp; Geology\3 - Gems &amp; Jewels Library\Hamlin, Augustus Choate 1829-1905\z - hamlin-0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TEXTS\1 - GILL'S LIBRARY\Science\Gems, Minerals &amp; Geology\3 - Gems &amp; Jewels Library\Hamlin, Augustus Choate 1829-1905\z - hamlin-03-l.jpg"/>
                    <pic:cNvPicPr>
                      <a:picLocks noChangeAspect="1" noChangeArrowheads="1"/>
                    </pic:cNvPicPr>
                  </pic:nvPicPr>
                  <pic:blipFill>
                    <a:blip r:embed="rId17"/>
                    <a:srcRect/>
                    <a:stretch>
                      <a:fillRect/>
                    </a:stretch>
                  </pic:blipFill>
                  <pic:spPr bwMode="auto">
                    <a:xfrm>
                      <a:off x="0" y="0"/>
                      <a:ext cx="3810000" cy="4762500"/>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5715000" cy="2857500"/>
            <wp:effectExtent l="19050" t="0" r="0" b="0"/>
            <wp:docPr id="35" name="Picture 35" descr="D:\ETEXTS\1 - GILL'S LIBRARY\Science\Gems, Minerals &amp; Geology\3 - Gems &amp; Jewels Library\Hamlin, Augustus Choate 1829-1905\z - hamlin-0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TEXTS\1 - GILL'S LIBRARY\Science\Gems, Minerals &amp; Geology\3 - Gems &amp; Jewels Library\Hamlin, Augustus Choate 1829-1905\z - hamlin-02-l.jpg"/>
                    <pic:cNvPicPr>
                      <a:picLocks noChangeAspect="1" noChangeArrowheads="1"/>
                    </pic:cNvPicPr>
                  </pic:nvPicPr>
                  <pic:blipFill>
                    <a:blip r:embed="rId18"/>
                    <a:srcRect/>
                    <a:stretch>
                      <a:fillRect/>
                    </a:stretch>
                  </pic:blipFill>
                  <pic:spPr bwMode="auto">
                    <a:xfrm>
                      <a:off x="0" y="0"/>
                      <a:ext cx="5715000" cy="2857500"/>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5715000" cy="2451100"/>
            <wp:effectExtent l="19050" t="0" r="0" b="0"/>
            <wp:docPr id="34" name="Picture 34" descr="D:\ETEXTS\1 - GILL'S LIBRARY\Science\Gems, Minerals &amp; Geology\3 - Gems &amp; Jewels Library\Hamlin, Augustus Choate 1829-1905\z - hamlin-0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TEXTS\1 - GILL'S LIBRARY\Science\Gems, Minerals &amp; Geology\3 - Gems &amp; Jewels Library\Hamlin, Augustus Choate 1829-1905\z - hamlin-01-l.jpg"/>
                    <pic:cNvPicPr>
                      <a:picLocks noChangeAspect="1" noChangeArrowheads="1"/>
                    </pic:cNvPicPr>
                  </pic:nvPicPr>
                  <pic:blipFill>
                    <a:blip r:embed="rId19"/>
                    <a:srcRect/>
                    <a:stretch>
                      <a:fillRect/>
                    </a:stretch>
                  </pic:blipFill>
                  <pic:spPr bwMode="auto">
                    <a:xfrm>
                      <a:off x="0" y="0"/>
                      <a:ext cx="5715000" cy="2451100"/>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5715000" cy="3600450"/>
            <wp:effectExtent l="19050" t="0" r="0" b="0"/>
            <wp:docPr id="33" name="Picture 33" descr="D:\ETEXTS\1 - GILL'S LIBRARY\Science\Gems, Minerals &amp; Geology\3 - Gems &amp; Jewels Library\Hamlin, Augustus Choate 1829-1905\z - hamlin-1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TEXTS\1 - GILL'S LIBRARY\Science\Gems, Minerals &amp; Geology\3 - Gems &amp; Jewels Library\Hamlin, Augustus Choate 1829-1905\z - hamlin-13-l.jpg"/>
                    <pic:cNvPicPr>
                      <a:picLocks noChangeAspect="1" noChangeArrowheads="1"/>
                    </pic:cNvPicPr>
                  </pic:nvPicPr>
                  <pic:blipFill>
                    <a:blip r:embed="rId20"/>
                    <a:srcRect/>
                    <a:stretch>
                      <a:fillRect/>
                    </a:stretch>
                  </pic:blipFill>
                  <pic:spPr bwMode="auto">
                    <a:xfrm>
                      <a:off x="0" y="0"/>
                      <a:ext cx="5715000" cy="3600450"/>
                    </a:xfrm>
                    <a:prstGeom prst="rect">
                      <a:avLst/>
                    </a:prstGeom>
                    <a:noFill/>
                    <a:ln w="9525">
                      <a:noFill/>
                      <a:miter lim="800000"/>
                      <a:headEnd/>
                      <a:tailEnd/>
                    </a:ln>
                  </pic:spPr>
                </pic:pic>
              </a:graphicData>
            </a:graphic>
          </wp:inline>
        </w:drawing>
      </w:r>
    </w:p>
    <w:p w:rsidR="001D5CFA" w:rsidRDefault="001D5CFA" w:rsidP="009812E0">
      <w:pPr>
        <w:rPr>
          <w:rFonts w:ascii="Times New Roman" w:hAnsi="Times New Roman" w:cs="Times New Roman"/>
        </w:rPr>
      </w:pP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The Tourmaline, 1873</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Very scarce.</w:t>
      </w:r>
      <w:proofErr w:type="gramEnd"/>
      <w:r w:rsidRPr="00C355C0">
        <w:rPr>
          <w:rFonts w:ascii="Times New Roman" w:hAnsi="Times New Roman" w:cs="Times New Roman"/>
          <w:sz w:val="28"/>
          <w:szCs w:val="28"/>
        </w:rPr>
        <w:t xml:space="preserve"> Chapter I. History of Tourmaline</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 Its Discovery, and the Derivation of its name (pp.</w:t>
      </w:r>
      <w:proofErr w:type="gramEnd"/>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13-22). Chapter II.</w:t>
      </w:r>
      <w:proofErr w:type="gramEnd"/>
      <w:r w:rsidRPr="00C355C0">
        <w:rPr>
          <w:rFonts w:ascii="Times New Roman" w:hAnsi="Times New Roman" w:cs="Times New Roman"/>
          <w:sz w:val="28"/>
          <w:szCs w:val="28"/>
        </w:rPr>
        <w:t xml:space="preserve"> Localities and Peculiarities of</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 xml:space="preserve">Deposition and Distribution (pp. 25-35). </w:t>
      </w:r>
      <w:proofErr w:type="gramStart"/>
      <w:r w:rsidRPr="00C355C0">
        <w:rPr>
          <w:rFonts w:ascii="Times New Roman" w:hAnsi="Times New Roman" w:cs="Times New Roman"/>
          <w:sz w:val="28"/>
          <w:szCs w:val="28"/>
        </w:rPr>
        <w:t>Chapter III.</w:t>
      </w:r>
      <w:proofErr w:type="gramEnd"/>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Description of Mt. Mica and Its Mineral Treasures</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 xml:space="preserve">(pp. 36-74). </w:t>
      </w:r>
      <w:proofErr w:type="gramStart"/>
      <w:r w:rsidRPr="00C355C0">
        <w:rPr>
          <w:rFonts w:ascii="Times New Roman" w:hAnsi="Times New Roman" w:cs="Times New Roman"/>
          <w:sz w:val="28"/>
          <w:szCs w:val="28"/>
        </w:rPr>
        <w:t>Chapter IV.</w:t>
      </w:r>
      <w:proofErr w:type="gramEnd"/>
      <w:r w:rsidRPr="00C355C0">
        <w:rPr>
          <w:rFonts w:ascii="Times New Roman" w:hAnsi="Times New Roman" w:cs="Times New Roman"/>
          <w:sz w:val="28"/>
          <w:szCs w:val="28"/>
        </w:rPr>
        <w:t xml:space="preserve"> The Physical Wonders of</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the</w:t>
      </w:r>
      <w:proofErr w:type="gramEnd"/>
      <w:r w:rsidRPr="00C355C0">
        <w:rPr>
          <w:rFonts w:ascii="Times New Roman" w:hAnsi="Times New Roman" w:cs="Times New Roman"/>
          <w:sz w:val="28"/>
          <w:szCs w:val="28"/>
        </w:rPr>
        <w:t xml:space="preserve"> Tourmaline – Its Electrical Properties – Its Optical</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Phenomena – Its Play of Color, Compared with other</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Gems (pp. 75-101).</w:t>
      </w:r>
      <w:proofErr w:type="gramEnd"/>
      <w:r w:rsidRPr="00C355C0">
        <w:rPr>
          <w:rFonts w:ascii="Times New Roman" w:hAnsi="Times New Roman" w:cs="Times New Roman"/>
          <w:sz w:val="28"/>
          <w:szCs w:val="28"/>
        </w:rPr>
        <w:t xml:space="preserve"> </w:t>
      </w:r>
      <w:proofErr w:type="gramStart"/>
      <w:r w:rsidRPr="00C355C0">
        <w:rPr>
          <w:rFonts w:ascii="Times New Roman" w:hAnsi="Times New Roman" w:cs="Times New Roman"/>
          <w:sz w:val="28"/>
          <w:szCs w:val="28"/>
        </w:rPr>
        <w:t>Origin of Precious Stones (pp.</w:t>
      </w:r>
      <w:proofErr w:type="gramEnd"/>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 xml:space="preserve">102-107). </w:t>
      </w:r>
      <w:proofErr w:type="gramStart"/>
      <w:r w:rsidRPr="00C355C0">
        <w:rPr>
          <w:rFonts w:ascii="Times New Roman" w:hAnsi="Times New Roman" w:cs="Times New Roman"/>
          <w:sz w:val="28"/>
          <w:szCs w:val="28"/>
        </w:rPr>
        <w:t>The</w:t>
      </w:r>
      <w:proofErr w:type="gramEnd"/>
      <w:r w:rsidRPr="00C355C0">
        <w:rPr>
          <w:rFonts w:ascii="Times New Roman" w:hAnsi="Times New Roman" w:cs="Times New Roman"/>
          <w:sz w:val="28"/>
          <w:szCs w:val="28"/>
        </w:rPr>
        <w:t xml:space="preserve"> four plates figuring specimens of Maine</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tourmaline</w:t>
      </w:r>
      <w:proofErr w:type="gramEnd"/>
      <w:r w:rsidRPr="00C355C0">
        <w:rPr>
          <w:rFonts w:ascii="Times New Roman" w:hAnsi="Times New Roman" w:cs="Times New Roman"/>
          <w:sz w:val="28"/>
          <w:szCs w:val="28"/>
        </w:rPr>
        <w:t xml:space="preserve"> are excellent productions.</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 xml:space="preserve">References: </w:t>
      </w:r>
      <w:r w:rsidRPr="00C355C0">
        <w:rPr>
          <w:rFonts w:ascii="Times New Roman" w:hAnsi="Times New Roman" w:cs="Times New Roman"/>
          <w:i/>
          <w:iCs/>
          <w:sz w:val="28"/>
          <w:szCs w:val="28"/>
        </w:rPr>
        <w:t>Freilich Sale Catalog</w:t>
      </w:r>
      <w:r w:rsidRPr="00C355C0">
        <w:rPr>
          <w:rFonts w:ascii="Times New Roman" w:hAnsi="Times New Roman" w:cs="Times New Roman"/>
          <w:sz w:val="28"/>
          <w:szCs w:val="28"/>
        </w:rPr>
        <w:t xml:space="preserve">: no. 223. </w:t>
      </w:r>
      <w:r w:rsidRPr="00C355C0">
        <w:rPr>
          <w:rFonts w:ascii="Times New Roman" w:hAnsi="Times New Roman" w:cs="Times New Roman"/>
          <w:b/>
          <w:bCs/>
          <w:sz w:val="28"/>
          <w:szCs w:val="28"/>
        </w:rPr>
        <w:t xml:space="preserve">• </w:t>
      </w:r>
      <w:r w:rsidRPr="00C355C0">
        <w:rPr>
          <w:rFonts w:ascii="Times New Roman" w:hAnsi="Times New Roman" w:cs="Times New Roman"/>
          <w:sz w:val="28"/>
          <w:szCs w:val="28"/>
        </w:rPr>
        <w:t>McGrath,</w:t>
      </w:r>
    </w:p>
    <w:p w:rsidR="009812E0" w:rsidRPr="00C355C0" w:rsidRDefault="009812E0" w:rsidP="009812E0">
      <w:pPr>
        <w:autoSpaceDE w:val="0"/>
        <w:autoSpaceDN w:val="0"/>
        <w:adjustRightInd w:val="0"/>
        <w:spacing w:after="0" w:line="240" w:lineRule="auto"/>
        <w:rPr>
          <w:rFonts w:ascii="Times New Roman" w:hAnsi="Times New Roman" w:cs="Times New Roman"/>
          <w:i/>
          <w:iCs/>
          <w:sz w:val="28"/>
          <w:szCs w:val="28"/>
        </w:rPr>
      </w:pPr>
      <w:r w:rsidRPr="00C355C0">
        <w:rPr>
          <w:rFonts w:ascii="Times New Roman" w:hAnsi="Times New Roman" w:cs="Times New Roman"/>
          <w:sz w:val="28"/>
          <w:szCs w:val="28"/>
        </w:rPr>
        <w:t xml:space="preserve">D.F., </w:t>
      </w:r>
      <w:r w:rsidRPr="00C355C0">
        <w:rPr>
          <w:rFonts w:ascii="Times New Roman" w:hAnsi="Times New Roman" w:cs="Times New Roman"/>
          <w:i/>
          <w:iCs/>
          <w:sz w:val="28"/>
          <w:szCs w:val="28"/>
        </w:rPr>
        <w:t>American Colorplate Books, 1800-1900. A dissertation</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i/>
          <w:iCs/>
          <w:sz w:val="28"/>
          <w:szCs w:val="28"/>
        </w:rPr>
        <w:t>submitted</w:t>
      </w:r>
      <w:proofErr w:type="gramEnd"/>
      <w:r w:rsidRPr="00C355C0">
        <w:rPr>
          <w:rFonts w:ascii="Times New Roman" w:hAnsi="Times New Roman" w:cs="Times New Roman"/>
          <w:i/>
          <w:iCs/>
          <w:sz w:val="28"/>
          <w:szCs w:val="28"/>
        </w:rPr>
        <w:t xml:space="preserve"> to the University of Michigan</w:t>
      </w:r>
      <w:r w:rsidRPr="00C355C0">
        <w:rPr>
          <w:rFonts w:ascii="Times New Roman" w:hAnsi="Times New Roman" w:cs="Times New Roman"/>
          <w:sz w:val="28"/>
          <w:szCs w:val="28"/>
        </w:rPr>
        <w:t xml:space="preserve">, 1966: p. 134. </w:t>
      </w:r>
      <w:r w:rsidRPr="00C355C0">
        <w:rPr>
          <w:rFonts w:ascii="Times New Roman" w:hAnsi="Times New Roman" w:cs="Times New Roman"/>
          <w:b/>
          <w:bCs/>
          <w:sz w:val="28"/>
          <w:szCs w:val="28"/>
        </w:rPr>
        <w:t xml:space="preserve">• </w:t>
      </w:r>
      <w:r w:rsidRPr="00C355C0">
        <w:rPr>
          <w:rFonts w:ascii="Times New Roman" w:hAnsi="Times New Roman" w:cs="Times New Roman"/>
          <w:sz w:val="28"/>
          <w:szCs w:val="28"/>
        </w:rPr>
        <w:t>NUC.</w:t>
      </w:r>
    </w:p>
    <w:p w:rsidR="009812E0" w:rsidRDefault="009812E0" w:rsidP="009812E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b/>
          <w:bCs/>
          <w:sz w:val="28"/>
          <w:szCs w:val="28"/>
        </w:rPr>
        <w:t xml:space="preserve">• </w:t>
      </w:r>
      <w:r w:rsidRPr="00C355C0">
        <w:rPr>
          <w:rFonts w:ascii="Times New Roman" w:hAnsi="Times New Roman" w:cs="Times New Roman"/>
          <w:sz w:val="28"/>
          <w:szCs w:val="28"/>
        </w:rPr>
        <w:t xml:space="preserve">Sinkankas, </w:t>
      </w:r>
      <w:r w:rsidRPr="00C355C0">
        <w:rPr>
          <w:rFonts w:ascii="Times New Roman" w:hAnsi="Times New Roman" w:cs="Times New Roman"/>
          <w:i/>
          <w:iCs/>
          <w:sz w:val="28"/>
          <w:szCs w:val="28"/>
        </w:rPr>
        <w:t>Gemology Bibliography</w:t>
      </w:r>
      <w:r w:rsidRPr="00C355C0">
        <w:rPr>
          <w:rFonts w:ascii="Times New Roman" w:hAnsi="Times New Roman" w:cs="Times New Roman"/>
          <w:sz w:val="28"/>
          <w:szCs w:val="28"/>
        </w:rPr>
        <w:t>, 1993: no. 2694.</w:t>
      </w:r>
    </w:p>
    <w:p w:rsidR="002C7664" w:rsidRPr="00C355C0" w:rsidRDefault="002C7664" w:rsidP="009812E0">
      <w:pPr>
        <w:autoSpaceDE w:val="0"/>
        <w:autoSpaceDN w:val="0"/>
        <w:adjustRightInd w:val="0"/>
        <w:spacing w:after="0" w:line="240" w:lineRule="auto"/>
        <w:rPr>
          <w:rFonts w:ascii="Times New Roman" w:hAnsi="Times New Roman" w:cs="Times New Roman"/>
          <w:sz w:val="28"/>
          <w:szCs w:val="28"/>
        </w:rPr>
      </w:pPr>
    </w:p>
    <w:p w:rsidR="009812E0" w:rsidRDefault="009812E0" w:rsidP="009812E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b/>
          <w:bCs/>
          <w:sz w:val="28"/>
          <w:szCs w:val="28"/>
        </w:rPr>
        <w:t>2088</w:t>
      </w:r>
      <w:r w:rsidRPr="00C355C0">
        <w:rPr>
          <w:rFonts w:ascii="Times New Roman" w:hAnsi="Times New Roman" w:cs="Times New Roman"/>
          <w:sz w:val="28"/>
          <w:szCs w:val="28"/>
        </w:rPr>
        <w:t xml:space="preserve">. </w:t>
      </w:r>
      <w:r w:rsidRPr="00C355C0">
        <w:rPr>
          <w:rFonts w:ascii="Times New Roman" w:hAnsi="Times New Roman" w:cs="Times New Roman"/>
          <w:b/>
          <w:bCs/>
          <w:sz w:val="28"/>
          <w:szCs w:val="28"/>
        </w:rPr>
        <w:t xml:space="preserve">English, 1891 </w:t>
      </w:r>
      <w:r w:rsidRPr="00C355C0">
        <w:rPr>
          <w:rFonts w:ascii="Times New Roman" w:hAnsi="Times New Roman" w:cs="Times New Roman"/>
          <w:sz w:val="28"/>
          <w:szCs w:val="28"/>
        </w:rPr>
        <w:t>[Second edition].</w:t>
      </w:r>
    </w:p>
    <w:p w:rsidR="001A4780" w:rsidRDefault="001A4780" w:rsidP="009812E0">
      <w:pPr>
        <w:autoSpaceDE w:val="0"/>
        <w:autoSpaceDN w:val="0"/>
        <w:adjustRightInd w:val="0"/>
        <w:spacing w:after="0" w:line="240" w:lineRule="auto"/>
        <w:rPr>
          <w:rFonts w:ascii="Times New Roman" w:hAnsi="Times New Roman" w:cs="Times New Roman"/>
          <w:sz w:val="28"/>
          <w:szCs w:val="28"/>
        </w:rPr>
      </w:pPr>
    </w:p>
    <w:p w:rsidR="001A4780" w:rsidRDefault="001A4780" w:rsidP="001D5CFA">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972209" cy="6345936"/>
            <wp:effectExtent l="19050" t="0" r="9241"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srcRect/>
                    <a:stretch>
                      <a:fillRect/>
                    </a:stretch>
                  </pic:blipFill>
                  <pic:spPr bwMode="auto">
                    <a:xfrm>
                      <a:off x="0" y="0"/>
                      <a:ext cx="3972209" cy="6345936"/>
                    </a:xfrm>
                    <a:prstGeom prst="rect">
                      <a:avLst/>
                    </a:prstGeom>
                    <a:noFill/>
                    <a:ln w="9525">
                      <a:noFill/>
                      <a:miter lim="800000"/>
                      <a:headEnd/>
                      <a:tailEnd/>
                    </a:ln>
                  </pic:spPr>
                </pic:pic>
              </a:graphicData>
            </a:graphic>
          </wp:inline>
        </w:drawing>
      </w:r>
    </w:p>
    <w:p w:rsidR="001A4780" w:rsidRDefault="001A4780" w:rsidP="001D5CFA">
      <w:pPr>
        <w:autoSpaceDE w:val="0"/>
        <w:autoSpaceDN w:val="0"/>
        <w:adjustRightInd w:val="0"/>
        <w:spacing w:after="0" w:line="240" w:lineRule="auto"/>
        <w:jc w:val="center"/>
        <w:rPr>
          <w:rFonts w:ascii="Times New Roman" w:hAnsi="Times New Roman" w:cs="Times New Roman"/>
          <w:sz w:val="28"/>
          <w:szCs w:val="28"/>
        </w:rPr>
      </w:pPr>
    </w:p>
    <w:p w:rsidR="002C7664" w:rsidRPr="002C7664" w:rsidRDefault="002C7664" w:rsidP="001D5CFA">
      <w:pPr>
        <w:autoSpaceDE w:val="0"/>
        <w:autoSpaceDN w:val="0"/>
        <w:adjustRightInd w:val="0"/>
        <w:spacing w:after="0" w:line="240" w:lineRule="auto"/>
        <w:jc w:val="center"/>
        <w:rPr>
          <w:rFonts w:ascii="Times New Roman" w:hAnsi="Times New Roman" w:cs="Times New Roman"/>
          <w:sz w:val="40"/>
          <w:szCs w:val="40"/>
        </w:rPr>
      </w:pPr>
      <w:r w:rsidRPr="002C7664">
        <w:rPr>
          <w:rFonts w:ascii="Times New Roman" w:hAnsi="Times New Roman" w:cs="Times New Roman"/>
          <w:sz w:val="31"/>
          <w:szCs w:val="31"/>
        </w:rPr>
        <w:t xml:space="preserve">LEISURE </w:t>
      </w:r>
      <w:r w:rsidRPr="002C7664">
        <w:rPr>
          <w:rFonts w:ascii="Times New Roman" w:hAnsi="Times New Roman" w:cs="Times New Roman"/>
          <w:sz w:val="37"/>
          <w:szCs w:val="37"/>
        </w:rPr>
        <w:t xml:space="preserve">HOURS </w:t>
      </w:r>
      <w:r w:rsidRPr="002C7664">
        <w:rPr>
          <w:rFonts w:ascii="Times New Roman" w:hAnsi="Times New Roman" w:cs="Times New Roman"/>
          <w:sz w:val="40"/>
          <w:szCs w:val="40"/>
        </w:rPr>
        <w:t>AMONG</w:t>
      </w:r>
    </w:p>
    <w:p w:rsidR="002C7664" w:rsidRPr="002C7664" w:rsidRDefault="002C7664" w:rsidP="001D5CFA">
      <w:pPr>
        <w:autoSpaceDE w:val="0"/>
        <w:autoSpaceDN w:val="0"/>
        <w:adjustRightInd w:val="0"/>
        <w:spacing w:after="0" w:line="240" w:lineRule="auto"/>
        <w:jc w:val="center"/>
        <w:rPr>
          <w:rFonts w:ascii="Times New Roman" w:hAnsi="Times New Roman" w:cs="Times New Roman"/>
          <w:sz w:val="37"/>
          <w:szCs w:val="37"/>
        </w:rPr>
      </w:pPr>
      <w:r w:rsidRPr="002C7664">
        <w:rPr>
          <w:rFonts w:ascii="Times New Roman" w:hAnsi="Times New Roman" w:cs="Times New Roman"/>
          <w:sz w:val="34"/>
          <w:szCs w:val="34"/>
        </w:rPr>
        <w:t xml:space="preserve">THE </w:t>
      </w:r>
      <w:r w:rsidRPr="002C7664">
        <w:rPr>
          <w:rFonts w:ascii="Times New Roman" w:hAnsi="Times New Roman" w:cs="Times New Roman"/>
          <w:sz w:val="37"/>
          <w:szCs w:val="37"/>
        </w:rPr>
        <w:t>GEMS</w:t>
      </w:r>
    </w:p>
    <w:p w:rsidR="002C7664" w:rsidRPr="002C7664" w:rsidRDefault="002C7664" w:rsidP="001D5CFA">
      <w:pPr>
        <w:autoSpaceDE w:val="0"/>
        <w:autoSpaceDN w:val="0"/>
        <w:adjustRightInd w:val="0"/>
        <w:spacing w:after="0" w:line="240" w:lineRule="auto"/>
        <w:jc w:val="center"/>
        <w:rPr>
          <w:rFonts w:ascii="Times New Roman" w:hAnsi="Times New Roman" w:cs="Times New Roman"/>
          <w:sz w:val="17"/>
          <w:szCs w:val="17"/>
        </w:rPr>
      </w:pPr>
      <w:r w:rsidRPr="002C7664">
        <w:rPr>
          <w:rFonts w:ascii="Times New Roman" w:hAnsi="Times New Roman" w:cs="Times New Roman"/>
          <w:sz w:val="17"/>
          <w:szCs w:val="17"/>
        </w:rPr>
        <w:t>BY</w:t>
      </w:r>
    </w:p>
    <w:p w:rsidR="002C7664" w:rsidRPr="002C7664" w:rsidRDefault="002C7664" w:rsidP="001D5CFA">
      <w:pPr>
        <w:autoSpaceDE w:val="0"/>
        <w:autoSpaceDN w:val="0"/>
        <w:adjustRightInd w:val="0"/>
        <w:spacing w:after="0" w:line="240" w:lineRule="auto"/>
        <w:jc w:val="center"/>
        <w:rPr>
          <w:rFonts w:ascii="Times New Roman" w:hAnsi="Times New Roman" w:cs="Times New Roman"/>
          <w:sz w:val="29"/>
          <w:szCs w:val="29"/>
        </w:rPr>
      </w:pPr>
      <w:r w:rsidRPr="002C7664">
        <w:rPr>
          <w:rFonts w:ascii="Times New Roman" w:hAnsi="Times New Roman" w:cs="Times New Roman"/>
          <w:sz w:val="28"/>
          <w:szCs w:val="28"/>
        </w:rPr>
        <w:t xml:space="preserve">AUGUSTUS </w:t>
      </w:r>
      <w:r w:rsidRPr="002C7664">
        <w:rPr>
          <w:rFonts w:ascii="Times New Roman" w:hAnsi="Times New Roman" w:cs="Times New Roman"/>
          <w:sz w:val="15"/>
          <w:szCs w:val="15"/>
        </w:rPr>
        <w:t xml:space="preserve">C. </w:t>
      </w:r>
      <w:r w:rsidRPr="002C7664">
        <w:rPr>
          <w:rFonts w:ascii="Times New Roman" w:hAnsi="Times New Roman" w:cs="Times New Roman"/>
          <w:sz w:val="29"/>
          <w:szCs w:val="29"/>
        </w:rPr>
        <w:t>HAMLIN</w:t>
      </w:r>
    </w:p>
    <w:p w:rsidR="002C7664" w:rsidRPr="002C7664" w:rsidRDefault="002C7664" w:rsidP="001D5CFA">
      <w:pPr>
        <w:autoSpaceDE w:val="0"/>
        <w:autoSpaceDN w:val="0"/>
        <w:adjustRightInd w:val="0"/>
        <w:spacing w:after="0" w:line="240" w:lineRule="auto"/>
        <w:jc w:val="center"/>
        <w:rPr>
          <w:rFonts w:ascii="Times New Roman" w:hAnsi="Times New Roman" w:cs="Times New Roman"/>
          <w:sz w:val="12"/>
          <w:szCs w:val="12"/>
        </w:rPr>
      </w:pPr>
      <w:r w:rsidRPr="002C7664">
        <w:rPr>
          <w:rFonts w:ascii="Times New Roman" w:hAnsi="Times New Roman" w:cs="Times New Roman"/>
          <w:sz w:val="12"/>
          <w:szCs w:val="12"/>
        </w:rPr>
        <w:t xml:space="preserve">AUTHOR </w:t>
      </w:r>
      <w:r w:rsidRPr="002C7664">
        <w:rPr>
          <w:rFonts w:ascii="Times New Roman" w:hAnsi="Times New Roman" w:cs="Times New Roman"/>
          <w:sz w:val="11"/>
          <w:szCs w:val="11"/>
        </w:rPr>
        <w:t xml:space="preserve">OF </w:t>
      </w:r>
      <w:r w:rsidRPr="002C7664">
        <w:rPr>
          <w:rFonts w:ascii="Times New Roman" w:hAnsi="Times New Roman" w:cs="Times New Roman"/>
          <w:sz w:val="12"/>
          <w:szCs w:val="12"/>
        </w:rPr>
        <w:t xml:space="preserve">A </w:t>
      </w:r>
      <w:r w:rsidRPr="002C7664">
        <w:rPr>
          <w:rFonts w:ascii="Times New Roman" w:hAnsi="Times New Roman" w:cs="Times New Roman"/>
          <w:sz w:val="11"/>
          <w:szCs w:val="11"/>
        </w:rPr>
        <w:t xml:space="preserve">TREATISE </w:t>
      </w:r>
      <w:r w:rsidRPr="002C7664">
        <w:rPr>
          <w:rFonts w:ascii="Times New Roman" w:hAnsi="Times New Roman" w:cs="Times New Roman"/>
          <w:sz w:val="12"/>
          <w:szCs w:val="12"/>
        </w:rPr>
        <w:t xml:space="preserve">ON </w:t>
      </w:r>
      <w:r w:rsidRPr="002C7664">
        <w:rPr>
          <w:rFonts w:ascii="Times New Roman" w:hAnsi="Times New Roman" w:cs="Times New Roman"/>
          <w:sz w:val="13"/>
          <w:szCs w:val="13"/>
        </w:rPr>
        <w:t xml:space="preserve">THE </w:t>
      </w:r>
      <w:r w:rsidRPr="002C7664">
        <w:rPr>
          <w:rFonts w:ascii="Times New Roman" w:hAnsi="Times New Roman" w:cs="Times New Roman"/>
          <w:sz w:val="12"/>
          <w:szCs w:val="12"/>
        </w:rPr>
        <w:t>TOURMALINE</w:t>
      </w:r>
    </w:p>
    <w:p w:rsidR="002C7664" w:rsidRPr="002C7664" w:rsidRDefault="002C7664" w:rsidP="001D5CFA">
      <w:pPr>
        <w:autoSpaceDE w:val="0"/>
        <w:autoSpaceDN w:val="0"/>
        <w:adjustRightInd w:val="0"/>
        <w:spacing w:after="0" w:line="240" w:lineRule="auto"/>
        <w:jc w:val="center"/>
        <w:rPr>
          <w:rFonts w:ascii="Times New Roman" w:hAnsi="Times New Roman" w:cs="Times New Roman"/>
          <w:sz w:val="10"/>
          <w:szCs w:val="10"/>
        </w:rPr>
      </w:pPr>
      <w:r w:rsidRPr="002C7664">
        <w:rPr>
          <w:rFonts w:ascii="Times New Roman" w:hAnsi="Times New Roman" w:cs="Times New Roman"/>
          <w:sz w:val="12"/>
          <w:szCs w:val="12"/>
        </w:rPr>
        <w:t xml:space="preserve">FELLOW </w:t>
      </w:r>
      <w:r w:rsidRPr="002C7664">
        <w:rPr>
          <w:rFonts w:ascii="Times New Roman" w:hAnsi="Times New Roman" w:cs="Times New Roman"/>
          <w:sz w:val="11"/>
          <w:szCs w:val="11"/>
        </w:rPr>
        <w:t xml:space="preserve">OF </w:t>
      </w:r>
      <w:r w:rsidRPr="002C7664">
        <w:rPr>
          <w:rFonts w:ascii="Times New Roman" w:hAnsi="Times New Roman" w:cs="Times New Roman"/>
          <w:sz w:val="13"/>
          <w:szCs w:val="13"/>
        </w:rPr>
        <w:t xml:space="preserve">THE </w:t>
      </w:r>
      <w:r w:rsidRPr="002C7664">
        <w:rPr>
          <w:rFonts w:ascii="Times New Roman" w:hAnsi="Times New Roman" w:cs="Times New Roman"/>
          <w:sz w:val="12"/>
          <w:szCs w:val="12"/>
        </w:rPr>
        <w:t xml:space="preserve">AMERICAN </w:t>
      </w:r>
      <w:r w:rsidRPr="002C7664">
        <w:rPr>
          <w:rFonts w:ascii="Times New Roman" w:hAnsi="Times New Roman" w:cs="Times New Roman"/>
          <w:sz w:val="11"/>
          <w:szCs w:val="11"/>
        </w:rPr>
        <w:t xml:space="preserve">ASSOCIATION FOR </w:t>
      </w:r>
      <w:r w:rsidRPr="002C7664">
        <w:rPr>
          <w:rFonts w:ascii="Times New Roman" w:hAnsi="Times New Roman" w:cs="Times New Roman"/>
          <w:sz w:val="12"/>
          <w:szCs w:val="12"/>
        </w:rPr>
        <w:t xml:space="preserve">THE </w:t>
      </w:r>
      <w:r w:rsidRPr="002C7664">
        <w:rPr>
          <w:rFonts w:ascii="Times New Roman" w:hAnsi="Times New Roman" w:cs="Times New Roman"/>
          <w:sz w:val="13"/>
          <w:szCs w:val="13"/>
        </w:rPr>
        <w:t xml:space="preserve">ADVANCEMENT </w:t>
      </w:r>
      <w:r w:rsidRPr="002C7664">
        <w:rPr>
          <w:rFonts w:ascii="Times New Roman" w:hAnsi="Times New Roman" w:cs="Times New Roman"/>
          <w:sz w:val="11"/>
          <w:szCs w:val="11"/>
        </w:rPr>
        <w:t xml:space="preserve">OF </w:t>
      </w:r>
      <w:r w:rsidRPr="002C7664">
        <w:rPr>
          <w:rFonts w:ascii="Times New Roman" w:hAnsi="Times New Roman" w:cs="Times New Roman"/>
          <w:sz w:val="10"/>
          <w:szCs w:val="10"/>
        </w:rPr>
        <w:t>SCIENCB</w:t>
      </w:r>
    </w:p>
    <w:p w:rsidR="002C7664" w:rsidRPr="002C7664" w:rsidRDefault="002C7664" w:rsidP="001D5CFA">
      <w:pPr>
        <w:autoSpaceDE w:val="0"/>
        <w:autoSpaceDN w:val="0"/>
        <w:adjustRightInd w:val="0"/>
        <w:spacing w:after="0" w:line="240" w:lineRule="auto"/>
        <w:jc w:val="center"/>
        <w:rPr>
          <w:rFonts w:ascii="Times New Roman" w:hAnsi="Times New Roman" w:cs="Times New Roman"/>
          <w:sz w:val="12"/>
          <w:szCs w:val="12"/>
        </w:rPr>
      </w:pPr>
      <w:r w:rsidRPr="002C7664">
        <w:rPr>
          <w:rFonts w:ascii="Times New Roman" w:hAnsi="Times New Roman" w:cs="Times New Roman"/>
          <w:sz w:val="13"/>
          <w:szCs w:val="13"/>
        </w:rPr>
        <w:t xml:space="preserve">MEMBER </w:t>
      </w:r>
      <w:r w:rsidRPr="002C7664">
        <w:rPr>
          <w:rFonts w:ascii="Times New Roman" w:hAnsi="Times New Roman" w:cs="Times New Roman"/>
          <w:sz w:val="11"/>
          <w:szCs w:val="11"/>
        </w:rPr>
        <w:t xml:space="preserve">OF </w:t>
      </w:r>
      <w:r w:rsidRPr="002C7664">
        <w:rPr>
          <w:rFonts w:ascii="Times New Roman" w:hAnsi="Times New Roman" w:cs="Times New Roman"/>
          <w:sz w:val="13"/>
          <w:szCs w:val="13"/>
        </w:rPr>
        <w:t xml:space="preserve">THE </w:t>
      </w:r>
      <w:r w:rsidRPr="002C7664">
        <w:rPr>
          <w:rFonts w:ascii="Times New Roman" w:hAnsi="Times New Roman" w:cs="Times New Roman"/>
          <w:sz w:val="12"/>
          <w:szCs w:val="12"/>
        </w:rPr>
        <w:t xml:space="preserve">ROYAL </w:t>
      </w:r>
      <w:r w:rsidRPr="002C7664">
        <w:rPr>
          <w:rFonts w:ascii="Times New Roman" w:hAnsi="Times New Roman" w:cs="Times New Roman"/>
          <w:sz w:val="11"/>
          <w:szCs w:val="11"/>
        </w:rPr>
        <w:t xml:space="preserve">SOCIETY OF ANTIQUARIES OF </w:t>
      </w:r>
      <w:r w:rsidRPr="002C7664">
        <w:rPr>
          <w:rFonts w:ascii="Times New Roman" w:hAnsi="Times New Roman" w:cs="Times New Roman"/>
          <w:sz w:val="13"/>
          <w:szCs w:val="13"/>
        </w:rPr>
        <w:t xml:space="preserve">NORTHERN </w:t>
      </w:r>
      <w:r w:rsidRPr="002C7664">
        <w:rPr>
          <w:rFonts w:ascii="Times New Roman" w:hAnsi="Times New Roman" w:cs="Times New Roman"/>
          <w:sz w:val="12"/>
          <w:szCs w:val="12"/>
        </w:rPr>
        <w:t>EUROPE</w:t>
      </w:r>
    </w:p>
    <w:p w:rsidR="002C7664" w:rsidRDefault="002C7664" w:rsidP="001D5CFA">
      <w:pPr>
        <w:autoSpaceDE w:val="0"/>
        <w:autoSpaceDN w:val="0"/>
        <w:adjustRightInd w:val="0"/>
        <w:spacing w:after="0" w:line="240" w:lineRule="auto"/>
        <w:jc w:val="center"/>
        <w:rPr>
          <w:rFonts w:ascii="Times New Roman" w:hAnsi="Times New Roman" w:cs="Times New Roman"/>
          <w:sz w:val="10"/>
          <w:szCs w:val="10"/>
        </w:rPr>
      </w:pPr>
      <w:proofErr w:type="gramStart"/>
      <w:r w:rsidRPr="002C7664">
        <w:rPr>
          <w:rFonts w:ascii="Times New Roman" w:hAnsi="Times New Roman" w:cs="Times New Roman"/>
          <w:sz w:val="11"/>
          <w:szCs w:val="11"/>
        </w:rPr>
        <w:t xml:space="preserve">CHEVALIER OF </w:t>
      </w:r>
      <w:r w:rsidRPr="002C7664">
        <w:rPr>
          <w:rFonts w:ascii="Times New Roman" w:hAnsi="Times New Roman" w:cs="Times New Roman"/>
          <w:sz w:val="9"/>
          <w:szCs w:val="9"/>
        </w:rPr>
        <w:t xml:space="preserve">ST. </w:t>
      </w:r>
      <w:r w:rsidRPr="002C7664">
        <w:rPr>
          <w:rFonts w:ascii="Times New Roman" w:hAnsi="Times New Roman" w:cs="Times New Roman"/>
          <w:sz w:val="11"/>
          <w:szCs w:val="11"/>
        </w:rPr>
        <w:t xml:space="preserve">ANNE, </w:t>
      </w:r>
      <w:r w:rsidRPr="002C7664">
        <w:rPr>
          <w:rFonts w:ascii="Times New Roman" w:hAnsi="Times New Roman" w:cs="Times New Roman"/>
          <w:sz w:val="10"/>
          <w:szCs w:val="10"/>
        </w:rPr>
        <w:t>ETC.</w:t>
      </w:r>
      <w:proofErr w:type="gramEnd"/>
    </w:p>
    <w:p w:rsidR="002C7664" w:rsidRPr="002C7664" w:rsidRDefault="002C7664" w:rsidP="001D5CFA">
      <w:pPr>
        <w:autoSpaceDE w:val="0"/>
        <w:autoSpaceDN w:val="0"/>
        <w:adjustRightInd w:val="0"/>
        <w:spacing w:after="0" w:line="240" w:lineRule="auto"/>
        <w:jc w:val="center"/>
        <w:rPr>
          <w:rFonts w:ascii="Times New Roman" w:hAnsi="Times New Roman" w:cs="Times New Roman"/>
          <w:sz w:val="10"/>
          <w:szCs w:val="10"/>
        </w:rPr>
      </w:pPr>
    </w:p>
    <w:p w:rsidR="002C7664" w:rsidRPr="002C7664" w:rsidRDefault="002C7664" w:rsidP="001D5CFA">
      <w:pPr>
        <w:autoSpaceDE w:val="0"/>
        <w:autoSpaceDN w:val="0"/>
        <w:adjustRightInd w:val="0"/>
        <w:spacing w:after="0" w:line="240" w:lineRule="auto"/>
        <w:jc w:val="center"/>
        <w:rPr>
          <w:rFonts w:ascii="Times New Roman" w:hAnsi="Times New Roman" w:cs="Times New Roman"/>
          <w:sz w:val="11"/>
          <w:szCs w:val="11"/>
        </w:rPr>
      </w:pPr>
      <w:proofErr w:type="gramStart"/>
      <w:r w:rsidRPr="002C7664">
        <w:rPr>
          <w:rFonts w:ascii="Times New Roman" w:hAnsi="Times New Roman" w:cs="Times New Roman"/>
          <w:sz w:val="11"/>
          <w:szCs w:val="11"/>
        </w:rPr>
        <w:t xml:space="preserve">" </w:t>
      </w:r>
      <w:r w:rsidRPr="002C7664">
        <w:rPr>
          <w:rFonts w:ascii="Times New Roman" w:hAnsi="Times New Roman" w:cs="Times New Roman"/>
          <w:sz w:val="15"/>
          <w:szCs w:val="15"/>
        </w:rPr>
        <w:t>Now</w:t>
      </w:r>
      <w:proofErr w:type="gramEnd"/>
      <w:r w:rsidRPr="002C7664">
        <w:rPr>
          <w:rFonts w:ascii="Times New Roman" w:hAnsi="Times New Roman" w:cs="Times New Roman"/>
          <w:sz w:val="15"/>
          <w:szCs w:val="15"/>
        </w:rPr>
        <w:t xml:space="preserve"> </w:t>
      </w:r>
      <w:r w:rsidRPr="002C7664">
        <w:rPr>
          <w:rFonts w:ascii="Times New Roman" w:hAnsi="Times New Roman" w:cs="Times New Roman"/>
          <w:sz w:val="8"/>
          <w:szCs w:val="8"/>
        </w:rPr>
        <w:t xml:space="preserve">in </w:t>
      </w:r>
      <w:r w:rsidRPr="002C7664">
        <w:rPr>
          <w:rFonts w:ascii="Times New Roman" w:hAnsi="Times New Roman" w:cs="Times New Roman"/>
          <w:sz w:val="10"/>
          <w:szCs w:val="10"/>
        </w:rPr>
        <w:t xml:space="preserve">matter </w:t>
      </w:r>
      <w:r w:rsidRPr="002C7664">
        <w:rPr>
          <w:rFonts w:ascii="Times New Roman" w:hAnsi="Times New Roman" w:cs="Times New Roman"/>
          <w:sz w:val="9"/>
          <w:szCs w:val="9"/>
        </w:rPr>
        <w:t xml:space="preserve">of the </w:t>
      </w:r>
      <w:r w:rsidRPr="002C7664">
        <w:rPr>
          <w:rFonts w:ascii="Times New Roman" w:hAnsi="Times New Roman" w:cs="Times New Roman"/>
          <w:sz w:val="11"/>
          <w:szCs w:val="11"/>
        </w:rPr>
        <w:t xml:space="preserve">knowledge </w:t>
      </w:r>
      <w:r w:rsidRPr="002C7664">
        <w:rPr>
          <w:rFonts w:ascii="Times New Roman" w:hAnsi="Times New Roman" w:cs="Times New Roman"/>
          <w:sz w:val="9"/>
          <w:szCs w:val="9"/>
        </w:rPr>
        <w:t xml:space="preserve">of </w:t>
      </w:r>
      <w:r w:rsidRPr="002C7664">
        <w:rPr>
          <w:rFonts w:ascii="Times New Roman" w:hAnsi="Times New Roman" w:cs="Times New Roman"/>
          <w:sz w:val="10"/>
          <w:szCs w:val="10"/>
        </w:rPr>
        <w:t xml:space="preserve">the </w:t>
      </w:r>
      <w:r w:rsidRPr="002C7664">
        <w:rPr>
          <w:rFonts w:ascii="Times New Roman" w:hAnsi="Times New Roman" w:cs="Times New Roman"/>
          <w:sz w:val="11"/>
          <w:szCs w:val="11"/>
        </w:rPr>
        <w:t xml:space="preserve">works </w:t>
      </w:r>
      <w:r w:rsidRPr="002C7664">
        <w:rPr>
          <w:rFonts w:ascii="Times New Roman" w:hAnsi="Times New Roman" w:cs="Times New Roman"/>
          <w:sz w:val="10"/>
          <w:szCs w:val="10"/>
        </w:rPr>
        <w:t xml:space="preserve">of </w:t>
      </w:r>
      <w:r w:rsidRPr="002C7664">
        <w:rPr>
          <w:rFonts w:ascii="Times New Roman" w:hAnsi="Times New Roman" w:cs="Times New Roman"/>
          <w:sz w:val="9"/>
          <w:szCs w:val="9"/>
        </w:rPr>
        <w:t xml:space="preserve">nature, </w:t>
      </w:r>
      <w:r w:rsidRPr="002C7664">
        <w:rPr>
          <w:rFonts w:ascii="Times New Roman" w:hAnsi="Times New Roman" w:cs="Times New Roman"/>
          <w:sz w:val="8"/>
          <w:szCs w:val="8"/>
        </w:rPr>
        <w:t xml:space="preserve">I </w:t>
      </w:r>
      <w:r w:rsidRPr="002C7664">
        <w:rPr>
          <w:rFonts w:ascii="Times New Roman" w:hAnsi="Times New Roman" w:cs="Times New Roman"/>
          <w:sz w:val="11"/>
          <w:szCs w:val="11"/>
        </w:rPr>
        <w:t>would have</w:t>
      </w:r>
    </w:p>
    <w:p w:rsidR="002C7664" w:rsidRPr="002C7664" w:rsidRDefault="002C7664" w:rsidP="001D5CFA">
      <w:pPr>
        <w:autoSpaceDE w:val="0"/>
        <w:autoSpaceDN w:val="0"/>
        <w:adjustRightInd w:val="0"/>
        <w:spacing w:after="0" w:line="240" w:lineRule="auto"/>
        <w:jc w:val="center"/>
        <w:rPr>
          <w:rFonts w:ascii="Times New Roman" w:hAnsi="Times New Roman" w:cs="Times New Roman"/>
          <w:sz w:val="9"/>
          <w:szCs w:val="9"/>
        </w:rPr>
      </w:pPr>
      <w:proofErr w:type="gramStart"/>
      <w:r w:rsidRPr="002C7664">
        <w:rPr>
          <w:rFonts w:ascii="Times New Roman" w:hAnsi="Times New Roman" w:cs="Times New Roman"/>
          <w:sz w:val="9"/>
          <w:szCs w:val="9"/>
        </w:rPr>
        <w:t>thee</w:t>
      </w:r>
      <w:proofErr w:type="gramEnd"/>
      <w:r w:rsidRPr="002C7664">
        <w:rPr>
          <w:rFonts w:ascii="Times New Roman" w:hAnsi="Times New Roman" w:cs="Times New Roman"/>
          <w:sz w:val="9"/>
          <w:szCs w:val="9"/>
        </w:rPr>
        <w:t xml:space="preserve"> give thyself curiously </w:t>
      </w:r>
      <w:r w:rsidRPr="002C7664">
        <w:rPr>
          <w:rFonts w:ascii="Times New Roman" w:hAnsi="Times New Roman" w:cs="Times New Roman"/>
          <w:sz w:val="4"/>
          <w:szCs w:val="4"/>
        </w:rPr>
        <w:t xml:space="preserve">; </w:t>
      </w:r>
      <w:r w:rsidRPr="002C7664">
        <w:rPr>
          <w:rFonts w:ascii="Times New Roman" w:hAnsi="Times New Roman" w:cs="Times New Roman"/>
          <w:sz w:val="9"/>
          <w:szCs w:val="9"/>
        </w:rPr>
        <w:t xml:space="preserve">so that there </w:t>
      </w:r>
      <w:r w:rsidRPr="002C7664">
        <w:rPr>
          <w:rFonts w:ascii="Times New Roman" w:hAnsi="Times New Roman" w:cs="Times New Roman"/>
          <w:sz w:val="11"/>
          <w:szCs w:val="11"/>
        </w:rPr>
        <w:t xml:space="preserve">be no </w:t>
      </w:r>
      <w:r w:rsidRPr="002C7664">
        <w:rPr>
          <w:rFonts w:ascii="Times New Roman" w:hAnsi="Times New Roman" w:cs="Times New Roman"/>
          <w:sz w:val="8"/>
          <w:szCs w:val="8"/>
        </w:rPr>
        <w:t xml:space="preserve">sea, river, </w:t>
      </w:r>
      <w:r w:rsidRPr="002C7664">
        <w:rPr>
          <w:rFonts w:ascii="Times New Roman" w:hAnsi="Times New Roman" w:cs="Times New Roman"/>
          <w:sz w:val="10"/>
          <w:szCs w:val="10"/>
        </w:rPr>
        <w:t xml:space="preserve">nor </w:t>
      </w:r>
      <w:r w:rsidRPr="002C7664">
        <w:rPr>
          <w:rFonts w:ascii="Times New Roman" w:hAnsi="Times New Roman" w:cs="Times New Roman"/>
          <w:sz w:val="9"/>
          <w:szCs w:val="9"/>
        </w:rPr>
        <w:t>fountain of</w:t>
      </w:r>
    </w:p>
    <w:p w:rsidR="002C7664" w:rsidRPr="002C7664" w:rsidRDefault="002C7664" w:rsidP="001D5CFA">
      <w:pPr>
        <w:autoSpaceDE w:val="0"/>
        <w:autoSpaceDN w:val="0"/>
        <w:adjustRightInd w:val="0"/>
        <w:spacing w:after="0" w:line="240" w:lineRule="auto"/>
        <w:jc w:val="center"/>
        <w:rPr>
          <w:rFonts w:ascii="Times New Roman" w:hAnsi="Times New Roman" w:cs="Times New Roman"/>
          <w:sz w:val="10"/>
          <w:szCs w:val="10"/>
        </w:rPr>
      </w:pPr>
      <w:proofErr w:type="gramStart"/>
      <w:r w:rsidRPr="002C7664">
        <w:rPr>
          <w:rFonts w:ascii="Times New Roman" w:hAnsi="Times New Roman" w:cs="Times New Roman"/>
          <w:sz w:val="11"/>
          <w:szCs w:val="11"/>
        </w:rPr>
        <w:t>which</w:t>
      </w:r>
      <w:proofErr w:type="gramEnd"/>
      <w:r w:rsidRPr="002C7664">
        <w:rPr>
          <w:rFonts w:ascii="Times New Roman" w:hAnsi="Times New Roman" w:cs="Times New Roman"/>
          <w:sz w:val="11"/>
          <w:szCs w:val="11"/>
        </w:rPr>
        <w:t xml:space="preserve"> </w:t>
      </w:r>
      <w:r w:rsidRPr="002C7664">
        <w:rPr>
          <w:rFonts w:ascii="Times New Roman" w:hAnsi="Times New Roman" w:cs="Times New Roman"/>
          <w:sz w:val="10"/>
          <w:szCs w:val="10"/>
        </w:rPr>
        <w:t xml:space="preserve">thou </w:t>
      </w:r>
      <w:r w:rsidRPr="002C7664">
        <w:rPr>
          <w:rFonts w:ascii="Times New Roman" w:hAnsi="Times New Roman" w:cs="Times New Roman"/>
          <w:sz w:val="9"/>
          <w:szCs w:val="9"/>
        </w:rPr>
        <w:t xml:space="preserve">dost </w:t>
      </w:r>
      <w:r w:rsidRPr="002C7664">
        <w:rPr>
          <w:rFonts w:ascii="Times New Roman" w:hAnsi="Times New Roman" w:cs="Times New Roman"/>
          <w:sz w:val="10"/>
          <w:szCs w:val="10"/>
        </w:rPr>
        <w:t xml:space="preserve">not </w:t>
      </w:r>
      <w:r w:rsidRPr="002C7664">
        <w:rPr>
          <w:rFonts w:ascii="Times New Roman" w:hAnsi="Times New Roman" w:cs="Times New Roman"/>
          <w:sz w:val="12"/>
          <w:szCs w:val="12"/>
        </w:rPr>
        <w:t xml:space="preserve">know </w:t>
      </w:r>
      <w:r w:rsidRPr="002C7664">
        <w:rPr>
          <w:rFonts w:ascii="Times New Roman" w:hAnsi="Times New Roman" w:cs="Times New Roman"/>
          <w:sz w:val="9"/>
          <w:szCs w:val="9"/>
        </w:rPr>
        <w:t xml:space="preserve">the </w:t>
      </w:r>
      <w:r w:rsidRPr="002C7664">
        <w:rPr>
          <w:rFonts w:ascii="Times New Roman" w:hAnsi="Times New Roman" w:cs="Times New Roman"/>
          <w:sz w:val="8"/>
          <w:szCs w:val="8"/>
        </w:rPr>
        <w:t xml:space="preserve">fishes </w:t>
      </w:r>
      <w:r w:rsidRPr="002C7664">
        <w:rPr>
          <w:rFonts w:ascii="Times New Roman" w:hAnsi="Times New Roman" w:cs="Times New Roman"/>
          <w:sz w:val="4"/>
          <w:szCs w:val="4"/>
        </w:rPr>
        <w:t xml:space="preserve">; </w:t>
      </w:r>
      <w:r w:rsidRPr="002C7664">
        <w:rPr>
          <w:rFonts w:ascii="Times New Roman" w:hAnsi="Times New Roman" w:cs="Times New Roman"/>
          <w:sz w:val="7"/>
          <w:szCs w:val="7"/>
        </w:rPr>
        <w:t xml:space="preserve">all </w:t>
      </w:r>
      <w:r w:rsidRPr="002C7664">
        <w:rPr>
          <w:rFonts w:ascii="Times New Roman" w:hAnsi="Times New Roman" w:cs="Times New Roman"/>
          <w:sz w:val="9"/>
          <w:szCs w:val="9"/>
        </w:rPr>
        <w:t xml:space="preserve">the fowls </w:t>
      </w:r>
      <w:r w:rsidRPr="002C7664">
        <w:rPr>
          <w:rFonts w:ascii="Times New Roman" w:hAnsi="Times New Roman" w:cs="Times New Roman"/>
          <w:sz w:val="10"/>
          <w:szCs w:val="10"/>
        </w:rPr>
        <w:t xml:space="preserve">of </w:t>
      </w:r>
      <w:r w:rsidRPr="002C7664">
        <w:rPr>
          <w:rFonts w:ascii="Times New Roman" w:hAnsi="Times New Roman" w:cs="Times New Roman"/>
          <w:sz w:val="9"/>
          <w:szCs w:val="9"/>
        </w:rPr>
        <w:t xml:space="preserve">the </w:t>
      </w:r>
      <w:r w:rsidRPr="002C7664">
        <w:rPr>
          <w:rFonts w:ascii="Times New Roman" w:hAnsi="Times New Roman" w:cs="Times New Roman"/>
          <w:sz w:val="8"/>
          <w:szCs w:val="8"/>
        </w:rPr>
        <w:t xml:space="preserve">air </w:t>
      </w:r>
      <w:r w:rsidRPr="002C7664">
        <w:rPr>
          <w:rFonts w:ascii="Times New Roman" w:hAnsi="Times New Roman" w:cs="Times New Roman"/>
          <w:sz w:val="4"/>
          <w:szCs w:val="4"/>
        </w:rPr>
        <w:t xml:space="preserve">; </w:t>
      </w:r>
      <w:r w:rsidRPr="002C7664">
        <w:rPr>
          <w:rFonts w:ascii="Times New Roman" w:hAnsi="Times New Roman" w:cs="Times New Roman"/>
          <w:sz w:val="7"/>
          <w:szCs w:val="7"/>
        </w:rPr>
        <w:t xml:space="preserve">all </w:t>
      </w:r>
      <w:r w:rsidRPr="002C7664">
        <w:rPr>
          <w:rFonts w:ascii="Times New Roman" w:hAnsi="Times New Roman" w:cs="Times New Roman"/>
          <w:sz w:val="9"/>
          <w:szCs w:val="9"/>
        </w:rPr>
        <w:t xml:space="preserve">the </w:t>
      </w:r>
      <w:r w:rsidRPr="002C7664">
        <w:rPr>
          <w:rFonts w:ascii="Times New Roman" w:hAnsi="Times New Roman" w:cs="Times New Roman"/>
          <w:sz w:val="10"/>
          <w:szCs w:val="10"/>
        </w:rPr>
        <w:t>metals</w:t>
      </w:r>
    </w:p>
    <w:p w:rsidR="002C7664" w:rsidRPr="002C7664" w:rsidRDefault="002C7664" w:rsidP="001D5CFA">
      <w:pPr>
        <w:autoSpaceDE w:val="0"/>
        <w:autoSpaceDN w:val="0"/>
        <w:adjustRightInd w:val="0"/>
        <w:spacing w:after="0" w:line="240" w:lineRule="auto"/>
        <w:jc w:val="center"/>
        <w:rPr>
          <w:rFonts w:ascii="Times New Roman" w:hAnsi="Times New Roman" w:cs="Times New Roman"/>
          <w:sz w:val="9"/>
          <w:szCs w:val="9"/>
        </w:rPr>
      </w:pPr>
      <w:proofErr w:type="gramStart"/>
      <w:r w:rsidRPr="002C7664">
        <w:rPr>
          <w:rFonts w:ascii="Times New Roman" w:hAnsi="Times New Roman" w:cs="Times New Roman"/>
          <w:sz w:val="9"/>
          <w:szCs w:val="9"/>
        </w:rPr>
        <w:t>that</w:t>
      </w:r>
      <w:proofErr w:type="gramEnd"/>
      <w:r w:rsidRPr="002C7664">
        <w:rPr>
          <w:rFonts w:ascii="Times New Roman" w:hAnsi="Times New Roman" w:cs="Times New Roman"/>
          <w:sz w:val="9"/>
          <w:szCs w:val="9"/>
        </w:rPr>
        <w:t xml:space="preserve"> are </w:t>
      </w:r>
      <w:r w:rsidRPr="002C7664">
        <w:rPr>
          <w:rFonts w:ascii="Times New Roman" w:hAnsi="Times New Roman" w:cs="Times New Roman"/>
          <w:sz w:val="10"/>
          <w:szCs w:val="10"/>
        </w:rPr>
        <w:t xml:space="preserve">hid </w:t>
      </w:r>
      <w:r w:rsidRPr="002C7664">
        <w:rPr>
          <w:rFonts w:ascii="Times New Roman" w:hAnsi="Times New Roman" w:cs="Times New Roman"/>
          <w:sz w:val="9"/>
          <w:szCs w:val="9"/>
        </w:rPr>
        <w:t xml:space="preserve">within the </w:t>
      </w:r>
      <w:r w:rsidRPr="002C7664">
        <w:rPr>
          <w:rFonts w:ascii="Times New Roman" w:hAnsi="Times New Roman" w:cs="Times New Roman"/>
          <w:sz w:val="10"/>
          <w:szCs w:val="10"/>
        </w:rPr>
        <w:t xml:space="preserve">bowels of </w:t>
      </w:r>
      <w:r w:rsidRPr="002C7664">
        <w:rPr>
          <w:rFonts w:ascii="Times New Roman" w:hAnsi="Times New Roman" w:cs="Times New Roman"/>
          <w:sz w:val="9"/>
          <w:szCs w:val="9"/>
        </w:rPr>
        <w:t xml:space="preserve">the earth </w:t>
      </w:r>
      <w:r w:rsidRPr="002C7664">
        <w:rPr>
          <w:rFonts w:ascii="Times New Roman" w:hAnsi="Times New Roman" w:cs="Times New Roman"/>
          <w:sz w:val="4"/>
          <w:szCs w:val="4"/>
        </w:rPr>
        <w:t xml:space="preserve">; </w:t>
      </w:r>
      <w:r w:rsidRPr="002C7664">
        <w:rPr>
          <w:rFonts w:ascii="Times New Roman" w:hAnsi="Times New Roman" w:cs="Times New Roman"/>
          <w:sz w:val="9"/>
          <w:szCs w:val="9"/>
        </w:rPr>
        <w:t xml:space="preserve">together </w:t>
      </w:r>
      <w:r w:rsidRPr="002C7664">
        <w:rPr>
          <w:rFonts w:ascii="Times New Roman" w:hAnsi="Times New Roman" w:cs="Times New Roman"/>
          <w:sz w:val="10"/>
          <w:szCs w:val="10"/>
        </w:rPr>
        <w:t xml:space="preserve">with </w:t>
      </w:r>
      <w:r w:rsidRPr="002C7664">
        <w:rPr>
          <w:rFonts w:ascii="Times New Roman" w:hAnsi="Times New Roman" w:cs="Times New Roman"/>
          <w:sz w:val="9"/>
          <w:szCs w:val="9"/>
        </w:rPr>
        <w:t>the precious stones</w:t>
      </w:r>
    </w:p>
    <w:p w:rsidR="002C7664" w:rsidRPr="002C7664" w:rsidRDefault="002C7664" w:rsidP="001D5CFA">
      <w:pPr>
        <w:autoSpaceDE w:val="0"/>
        <w:autoSpaceDN w:val="0"/>
        <w:adjustRightInd w:val="0"/>
        <w:spacing w:after="0" w:line="240" w:lineRule="auto"/>
        <w:jc w:val="center"/>
        <w:rPr>
          <w:rFonts w:ascii="Times New Roman" w:hAnsi="Times New Roman" w:cs="Times New Roman"/>
          <w:sz w:val="7"/>
          <w:szCs w:val="7"/>
        </w:rPr>
      </w:pPr>
      <w:proofErr w:type="gramStart"/>
      <w:r w:rsidRPr="002C7664">
        <w:rPr>
          <w:rFonts w:ascii="Times New Roman" w:hAnsi="Times New Roman" w:cs="Times New Roman"/>
          <w:sz w:val="9"/>
          <w:szCs w:val="9"/>
        </w:rPr>
        <w:t>that</w:t>
      </w:r>
      <w:proofErr w:type="gramEnd"/>
      <w:r w:rsidRPr="002C7664">
        <w:rPr>
          <w:rFonts w:ascii="Times New Roman" w:hAnsi="Times New Roman" w:cs="Times New Roman"/>
          <w:sz w:val="9"/>
          <w:szCs w:val="9"/>
        </w:rPr>
        <w:t xml:space="preserve"> are </w:t>
      </w:r>
      <w:r w:rsidRPr="002C7664">
        <w:rPr>
          <w:rFonts w:ascii="Times New Roman" w:hAnsi="Times New Roman" w:cs="Times New Roman"/>
          <w:sz w:val="8"/>
          <w:szCs w:val="8"/>
        </w:rPr>
        <w:t xml:space="preserve">to </w:t>
      </w:r>
      <w:r w:rsidRPr="002C7664">
        <w:rPr>
          <w:rFonts w:ascii="Times New Roman" w:hAnsi="Times New Roman" w:cs="Times New Roman"/>
          <w:sz w:val="11"/>
          <w:szCs w:val="11"/>
        </w:rPr>
        <w:t xml:space="preserve">be </w:t>
      </w:r>
      <w:r w:rsidRPr="002C7664">
        <w:rPr>
          <w:rFonts w:ascii="Times New Roman" w:hAnsi="Times New Roman" w:cs="Times New Roman"/>
          <w:sz w:val="10"/>
          <w:szCs w:val="10"/>
        </w:rPr>
        <w:t xml:space="preserve">seen </w:t>
      </w:r>
      <w:r w:rsidRPr="002C7664">
        <w:rPr>
          <w:rFonts w:ascii="Times New Roman" w:hAnsi="Times New Roman" w:cs="Times New Roman"/>
          <w:sz w:val="8"/>
          <w:szCs w:val="8"/>
        </w:rPr>
        <w:t xml:space="preserve">in </w:t>
      </w:r>
      <w:r w:rsidRPr="002C7664">
        <w:rPr>
          <w:rFonts w:ascii="Times New Roman" w:hAnsi="Times New Roman" w:cs="Times New Roman"/>
          <w:sz w:val="9"/>
          <w:szCs w:val="9"/>
        </w:rPr>
        <w:t xml:space="preserve">the east </w:t>
      </w:r>
      <w:r w:rsidRPr="002C7664">
        <w:rPr>
          <w:rFonts w:ascii="Times New Roman" w:hAnsi="Times New Roman" w:cs="Times New Roman"/>
          <w:sz w:val="11"/>
          <w:szCs w:val="11"/>
        </w:rPr>
        <w:t xml:space="preserve">and </w:t>
      </w:r>
      <w:r w:rsidRPr="002C7664">
        <w:rPr>
          <w:rFonts w:ascii="Times New Roman" w:hAnsi="Times New Roman" w:cs="Times New Roman"/>
          <w:sz w:val="10"/>
          <w:szCs w:val="10"/>
        </w:rPr>
        <w:t xml:space="preserve">south </w:t>
      </w:r>
      <w:r w:rsidRPr="002C7664">
        <w:rPr>
          <w:rFonts w:ascii="Times New Roman" w:hAnsi="Times New Roman" w:cs="Times New Roman"/>
          <w:sz w:val="9"/>
          <w:szCs w:val="9"/>
        </w:rPr>
        <w:t xml:space="preserve">of the </w:t>
      </w:r>
      <w:r w:rsidRPr="002C7664">
        <w:rPr>
          <w:rFonts w:ascii="Times New Roman" w:hAnsi="Times New Roman" w:cs="Times New Roman"/>
          <w:sz w:val="10"/>
          <w:szCs w:val="10"/>
        </w:rPr>
        <w:t xml:space="preserve">world. </w:t>
      </w:r>
      <w:r w:rsidRPr="002C7664">
        <w:rPr>
          <w:rFonts w:ascii="Times New Roman" w:hAnsi="Times New Roman" w:cs="Times New Roman"/>
          <w:sz w:val="11"/>
          <w:szCs w:val="11"/>
        </w:rPr>
        <w:t xml:space="preserve">Let </w:t>
      </w:r>
      <w:r w:rsidRPr="002C7664">
        <w:rPr>
          <w:rFonts w:ascii="Times New Roman" w:hAnsi="Times New Roman" w:cs="Times New Roman"/>
          <w:sz w:val="10"/>
          <w:szCs w:val="10"/>
        </w:rPr>
        <w:t xml:space="preserve">nothing </w:t>
      </w:r>
      <w:r w:rsidRPr="002C7664">
        <w:rPr>
          <w:rFonts w:ascii="Times New Roman" w:hAnsi="Times New Roman" w:cs="Times New Roman"/>
          <w:sz w:val="9"/>
          <w:szCs w:val="9"/>
        </w:rPr>
        <w:t xml:space="preserve">of </w:t>
      </w:r>
      <w:r w:rsidRPr="002C7664">
        <w:rPr>
          <w:rFonts w:ascii="Times New Roman" w:hAnsi="Times New Roman" w:cs="Times New Roman"/>
          <w:sz w:val="7"/>
          <w:szCs w:val="7"/>
        </w:rPr>
        <w:t>all</w:t>
      </w:r>
    </w:p>
    <w:p w:rsidR="002C7664" w:rsidRPr="002C7664" w:rsidRDefault="002C7664" w:rsidP="001D5CFA">
      <w:pPr>
        <w:autoSpaceDE w:val="0"/>
        <w:autoSpaceDN w:val="0"/>
        <w:adjustRightInd w:val="0"/>
        <w:spacing w:after="0" w:line="240" w:lineRule="auto"/>
        <w:jc w:val="center"/>
        <w:rPr>
          <w:rFonts w:ascii="Times New Roman" w:hAnsi="Times New Roman" w:cs="Times New Roman"/>
          <w:sz w:val="11"/>
          <w:szCs w:val="11"/>
        </w:rPr>
      </w:pPr>
      <w:proofErr w:type="gramStart"/>
      <w:r w:rsidRPr="002C7664">
        <w:rPr>
          <w:rFonts w:ascii="Times New Roman" w:hAnsi="Times New Roman" w:cs="Times New Roman"/>
          <w:sz w:val="9"/>
          <w:szCs w:val="9"/>
        </w:rPr>
        <w:t>these</w:t>
      </w:r>
      <w:proofErr w:type="gramEnd"/>
      <w:r w:rsidRPr="002C7664">
        <w:rPr>
          <w:rFonts w:ascii="Times New Roman" w:hAnsi="Times New Roman" w:cs="Times New Roman"/>
          <w:sz w:val="9"/>
          <w:szCs w:val="9"/>
        </w:rPr>
        <w:t xml:space="preserve"> </w:t>
      </w:r>
      <w:r w:rsidRPr="002C7664">
        <w:rPr>
          <w:rFonts w:ascii="Times New Roman" w:hAnsi="Times New Roman" w:cs="Times New Roman"/>
          <w:sz w:val="11"/>
          <w:szCs w:val="11"/>
        </w:rPr>
        <w:t xml:space="preserve">be </w:t>
      </w:r>
      <w:r w:rsidRPr="002C7664">
        <w:rPr>
          <w:rFonts w:ascii="Times New Roman" w:hAnsi="Times New Roman" w:cs="Times New Roman"/>
          <w:sz w:val="12"/>
          <w:szCs w:val="12"/>
        </w:rPr>
        <w:t xml:space="preserve">unknown </w:t>
      </w:r>
      <w:r w:rsidRPr="002C7664">
        <w:rPr>
          <w:rFonts w:ascii="Times New Roman" w:hAnsi="Times New Roman" w:cs="Times New Roman"/>
          <w:sz w:val="9"/>
          <w:szCs w:val="9"/>
        </w:rPr>
        <w:t xml:space="preserve">to </w:t>
      </w:r>
      <w:r w:rsidRPr="002C7664">
        <w:rPr>
          <w:rFonts w:ascii="Times New Roman" w:hAnsi="Times New Roman" w:cs="Times New Roman"/>
          <w:sz w:val="10"/>
          <w:szCs w:val="10"/>
        </w:rPr>
        <w:t xml:space="preserve">thee." </w:t>
      </w:r>
      <w:r w:rsidRPr="002C7664">
        <w:rPr>
          <w:rFonts w:ascii="Times New Roman" w:hAnsi="Times New Roman" w:cs="Times New Roman"/>
          <w:sz w:val="19"/>
          <w:szCs w:val="19"/>
        </w:rPr>
        <w:t xml:space="preserve">— </w:t>
      </w:r>
      <w:r w:rsidRPr="002C7664">
        <w:rPr>
          <w:rFonts w:ascii="Times New Roman" w:hAnsi="Times New Roman" w:cs="Times New Roman"/>
          <w:sz w:val="11"/>
          <w:szCs w:val="11"/>
        </w:rPr>
        <w:t>Rabelais.</w:t>
      </w:r>
    </w:p>
    <w:p w:rsidR="002C7664" w:rsidRPr="002C7664" w:rsidRDefault="002C7664" w:rsidP="001D5CFA">
      <w:pPr>
        <w:autoSpaceDE w:val="0"/>
        <w:autoSpaceDN w:val="0"/>
        <w:adjustRightInd w:val="0"/>
        <w:spacing w:after="0" w:line="240" w:lineRule="auto"/>
        <w:jc w:val="center"/>
        <w:rPr>
          <w:rFonts w:ascii="Times New Roman" w:hAnsi="Times New Roman" w:cs="Times New Roman"/>
          <w:sz w:val="20"/>
          <w:szCs w:val="20"/>
        </w:rPr>
      </w:pPr>
      <w:r w:rsidRPr="002C7664">
        <w:rPr>
          <w:rFonts w:ascii="Times New Roman" w:hAnsi="Times New Roman" w:cs="Times New Roman"/>
          <w:sz w:val="19"/>
          <w:szCs w:val="19"/>
        </w:rPr>
        <w:t xml:space="preserve">BOSTON </w:t>
      </w:r>
      <w:r w:rsidRPr="002C7664">
        <w:rPr>
          <w:rFonts w:ascii="Times New Roman" w:hAnsi="Times New Roman" w:cs="Times New Roman"/>
          <w:sz w:val="21"/>
          <w:szCs w:val="21"/>
        </w:rPr>
        <w:t xml:space="preserve">AND </w:t>
      </w:r>
      <w:r w:rsidRPr="002C7664">
        <w:rPr>
          <w:rFonts w:ascii="Times New Roman" w:hAnsi="Times New Roman" w:cs="Times New Roman"/>
          <w:sz w:val="23"/>
          <w:szCs w:val="23"/>
        </w:rPr>
        <w:t xml:space="preserve">NEW </w:t>
      </w:r>
      <w:r w:rsidRPr="002C7664">
        <w:rPr>
          <w:rFonts w:ascii="Times New Roman" w:hAnsi="Times New Roman" w:cs="Times New Roman"/>
          <w:sz w:val="20"/>
          <w:szCs w:val="20"/>
        </w:rPr>
        <w:t>YORK</w:t>
      </w:r>
    </w:p>
    <w:p w:rsidR="002C7664" w:rsidRPr="002C7664" w:rsidRDefault="002C7664" w:rsidP="001D5CFA">
      <w:pPr>
        <w:autoSpaceDE w:val="0"/>
        <w:autoSpaceDN w:val="0"/>
        <w:adjustRightInd w:val="0"/>
        <w:spacing w:after="0" w:line="240" w:lineRule="auto"/>
        <w:jc w:val="center"/>
        <w:rPr>
          <w:rFonts w:ascii="Times New Roman" w:hAnsi="Times New Roman" w:cs="Times New Roman"/>
        </w:rPr>
      </w:pPr>
      <w:r w:rsidRPr="002C7664">
        <w:rPr>
          <w:rFonts w:ascii="Times New Roman" w:hAnsi="Times New Roman" w:cs="Times New Roman"/>
        </w:rPr>
        <w:t xml:space="preserve">HOUGHTON, </w:t>
      </w:r>
      <w:r w:rsidRPr="002C7664">
        <w:rPr>
          <w:rFonts w:ascii="Times New Roman" w:hAnsi="Times New Roman" w:cs="Times New Roman"/>
          <w:sz w:val="20"/>
          <w:szCs w:val="20"/>
        </w:rPr>
        <w:t xml:space="preserve">MIFFLIN </w:t>
      </w:r>
      <w:r w:rsidRPr="002C7664">
        <w:rPr>
          <w:rFonts w:ascii="Times New Roman" w:hAnsi="Times New Roman" w:cs="Times New Roman"/>
          <w:sz w:val="23"/>
          <w:szCs w:val="23"/>
        </w:rPr>
        <w:t xml:space="preserve">AND </w:t>
      </w:r>
      <w:r w:rsidRPr="002C7664">
        <w:rPr>
          <w:rFonts w:ascii="Times New Roman" w:hAnsi="Times New Roman" w:cs="Times New Roman"/>
        </w:rPr>
        <w:t>COMPANY</w:t>
      </w:r>
    </w:p>
    <w:p w:rsidR="002C7664" w:rsidRDefault="002C7664" w:rsidP="001D5CFA">
      <w:pPr>
        <w:autoSpaceDE w:val="0"/>
        <w:autoSpaceDN w:val="0"/>
        <w:adjustRightInd w:val="0"/>
        <w:spacing w:after="0" w:line="240" w:lineRule="auto"/>
        <w:jc w:val="center"/>
        <w:rPr>
          <w:rFonts w:ascii="Times New Roman" w:hAnsi="Times New Roman" w:cs="Times New Roman"/>
          <w:sz w:val="13"/>
          <w:szCs w:val="13"/>
        </w:rPr>
      </w:pPr>
      <w:r w:rsidRPr="002C7664">
        <w:rPr>
          <w:rFonts w:ascii="Times New Roman" w:hAnsi="Times New Roman" w:cs="Times New Roman"/>
          <w:sz w:val="13"/>
          <w:szCs w:val="13"/>
        </w:rPr>
        <w:t>1891</w:t>
      </w:r>
    </w:p>
    <w:p w:rsidR="00345367" w:rsidRDefault="00345367" w:rsidP="001D5CFA">
      <w:pPr>
        <w:autoSpaceDE w:val="0"/>
        <w:autoSpaceDN w:val="0"/>
        <w:adjustRightInd w:val="0"/>
        <w:spacing w:after="0" w:line="240" w:lineRule="auto"/>
        <w:jc w:val="center"/>
        <w:rPr>
          <w:rFonts w:ascii="Times New Roman" w:hAnsi="Times New Roman" w:cs="Times New Roman"/>
          <w:sz w:val="13"/>
          <w:szCs w:val="13"/>
        </w:rPr>
      </w:pPr>
    </w:p>
    <w:p w:rsidR="00345367" w:rsidRDefault="00345367" w:rsidP="001D5CFA">
      <w:pPr>
        <w:autoSpaceDE w:val="0"/>
        <w:autoSpaceDN w:val="0"/>
        <w:adjustRightInd w:val="0"/>
        <w:spacing w:after="0" w:line="240" w:lineRule="auto"/>
        <w:jc w:val="center"/>
        <w:rPr>
          <w:rFonts w:ascii="Times New Roman" w:hAnsi="Times New Roman" w:cs="Times New Roman"/>
          <w:sz w:val="13"/>
          <w:szCs w:val="13"/>
        </w:rPr>
      </w:pPr>
      <w:r w:rsidRPr="00345367">
        <w:rPr>
          <w:rFonts w:ascii="Times New Roman" w:hAnsi="Times New Roman" w:cs="Times New Roman"/>
          <w:sz w:val="13"/>
          <w:szCs w:val="13"/>
        </w:rPr>
        <w:drawing>
          <wp:inline distT="0" distB="0" distL="0" distR="0">
            <wp:extent cx="5238750" cy="3079750"/>
            <wp:effectExtent l="19050" t="0" r="0" b="0"/>
            <wp:docPr id="2" name="Picture 38" descr="D:\ETEXTS\1 - GILL'S LIBRARY\Science\Gems, Minerals &amp; Geology\3 - Gems &amp; Jewels Library\Hamlin, Augustus Choate 1829-1905\z - hamlin-05-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TEXTS\1 - GILL'S LIBRARY\Science\Gems, Minerals &amp; Geology\3 - Gems &amp; Jewels Library\Hamlin, Augustus Choate 1829-1905\z - hamlin-05-l.jpg"/>
                    <pic:cNvPicPr>
                      <a:picLocks noChangeAspect="1" noChangeArrowheads="1"/>
                    </pic:cNvPicPr>
                  </pic:nvPicPr>
                  <pic:blipFill>
                    <a:blip r:embed="rId22"/>
                    <a:srcRect/>
                    <a:stretch>
                      <a:fillRect/>
                    </a:stretch>
                  </pic:blipFill>
                  <pic:spPr bwMode="auto">
                    <a:xfrm>
                      <a:off x="0" y="0"/>
                      <a:ext cx="5238750" cy="3079750"/>
                    </a:xfrm>
                    <a:prstGeom prst="rect">
                      <a:avLst/>
                    </a:prstGeom>
                    <a:noFill/>
                    <a:ln w="9525">
                      <a:noFill/>
                      <a:miter lim="800000"/>
                      <a:headEnd/>
                      <a:tailEnd/>
                    </a:ln>
                  </pic:spPr>
                </pic:pic>
              </a:graphicData>
            </a:graphic>
          </wp:inline>
        </w:drawing>
      </w:r>
    </w:p>
    <w:p w:rsidR="00345367" w:rsidRPr="002C7664" w:rsidRDefault="00345367" w:rsidP="001D5CFA">
      <w:pPr>
        <w:autoSpaceDE w:val="0"/>
        <w:autoSpaceDN w:val="0"/>
        <w:adjustRightInd w:val="0"/>
        <w:spacing w:after="0" w:line="240" w:lineRule="auto"/>
        <w:jc w:val="center"/>
        <w:rPr>
          <w:rFonts w:ascii="Times New Roman" w:hAnsi="Times New Roman" w:cs="Times New Roman"/>
          <w:sz w:val="13"/>
          <w:szCs w:val="13"/>
        </w:rPr>
      </w:pPr>
    </w:p>
    <w:p w:rsidR="002C7664" w:rsidRPr="00C355C0" w:rsidRDefault="002C7664" w:rsidP="002C7664">
      <w:pPr>
        <w:autoSpaceDE w:val="0"/>
        <w:autoSpaceDN w:val="0"/>
        <w:adjustRightInd w:val="0"/>
        <w:spacing w:after="0" w:line="240" w:lineRule="auto"/>
        <w:rPr>
          <w:rFonts w:ascii="Times New Roman" w:hAnsi="Times New Roman" w:cs="Times New Roman"/>
          <w:sz w:val="28"/>
          <w:szCs w:val="28"/>
        </w:rPr>
      </w:pP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 xml:space="preserve">Leisure Hours </w:t>
      </w:r>
      <w:proofErr w:type="gramStart"/>
      <w:r w:rsidRPr="00C355C0">
        <w:rPr>
          <w:rFonts w:ascii="Times New Roman" w:hAnsi="Times New Roman" w:cs="Times New Roman"/>
          <w:sz w:val="28"/>
          <w:szCs w:val="28"/>
        </w:rPr>
        <w:t>Among</w:t>
      </w:r>
      <w:proofErr w:type="gramEnd"/>
      <w:r w:rsidRPr="00C355C0">
        <w:rPr>
          <w:rFonts w:ascii="Times New Roman" w:hAnsi="Times New Roman" w:cs="Times New Roman"/>
          <w:sz w:val="28"/>
          <w:szCs w:val="28"/>
        </w:rPr>
        <w:t xml:space="preserve"> The Gems By Augustus</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C. Hamlin [...4 lines of titles and memberships...]</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[...6 lines of quotation, signed Rabelais...] Boston</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And New York Houghton, Mifflin And Company</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The University Press, Cambridge 1891.</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12_: extra blank flyleaf supplied + [10], [13]-</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439 p., 2 chormolithographic plates.</w:t>
      </w:r>
      <w:proofErr w:type="gramEnd"/>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Very scarce.</w:t>
      </w:r>
      <w:proofErr w:type="gramEnd"/>
      <w:r w:rsidRPr="00C355C0">
        <w:rPr>
          <w:rFonts w:ascii="Times New Roman" w:hAnsi="Times New Roman" w:cs="Times New Roman"/>
          <w:sz w:val="28"/>
          <w:szCs w:val="28"/>
        </w:rPr>
        <w:t xml:space="preserve"> A leisure tour of information</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about</w:t>
      </w:r>
      <w:proofErr w:type="gramEnd"/>
      <w:r w:rsidRPr="00C355C0">
        <w:rPr>
          <w:rFonts w:ascii="Times New Roman" w:hAnsi="Times New Roman" w:cs="Times New Roman"/>
          <w:sz w:val="28"/>
          <w:szCs w:val="28"/>
        </w:rPr>
        <w:t xml:space="preserve"> various gemstones including the diamond, the</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emerald</w:t>
      </w:r>
      <w:proofErr w:type="gramEnd"/>
      <w:r w:rsidRPr="00C355C0">
        <w:rPr>
          <w:rFonts w:ascii="Times New Roman" w:hAnsi="Times New Roman" w:cs="Times New Roman"/>
          <w:sz w:val="28"/>
          <w:szCs w:val="28"/>
        </w:rPr>
        <w:t>, the opal and the sapphire. Written in Hamlin’s</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easy</w:t>
      </w:r>
      <w:proofErr w:type="gramEnd"/>
      <w:r w:rsidRPr="00C355C0">
        <w:rPr>
          <w:rFonts w:ascii="Times New Roman" w:hAnsi="Times New Roman" w:cs="Times New Roman"/>
          <w:sz w:val="28"/>
          <w:szCs w:val="28"/>
        </w:rPr>
        <w:t xml:space="preserve"> style myths, lore and scientific data associated</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with</w:t>
      </w:r>
      <w:proofErr w:type="gramEnd"/>
      <w:r w:rsidRPr="00C355C0">
        <w:rPr>
          <w:rFonts w:ascii="Times New Roman" w:hAnsi="Times New Roman" w:cs="Times New Roman"/>
          <w:sz w:val="28"/>
          <w:szCs w:val="28"/>
        </w:rPr>
        <w:t xml:space="preserve"> the stones is provided in the text about, and</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it</w:t>
      </w:r>
      <w:proofErr w:type="gramEnd"/>
      <w:r w:rsidRPr="00C355C0">
        <w:rPr>
          <w:rFonts w:ascii="Times New Roman" w:hAnsi="Times New Roman" w:cs="Times New Roman"/>
          <w:sz w:val="28"/>
          <w:szCs w:val="28"/>
        </w:rPr>
        <w:t xml:space="preserve"> is clear that Hamlin was acquainted with early gemological books as they are cited within the text. The</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two</w:t>
      </w:r>
      <w:proofErr w:type="gramEnd"/>
      <w:r w:rsidRPr="00C355C0">
        <w:rPr>
          <w:rFonts w:ascii="Times New Roman" w:hAnsi="Times New Roman" w:cs="Times New Roman"/>
          <w:sz w:val="28"/>
          <w:szCs w:val="28"/>
        </w:rPr>
        <w:t xml:space="preserve"> chromolithographic plates are crude, especially in</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comparison</w:t>
      </w:r>
      <w:proofErr w:type="gramEnd"/>
      <w:r w:rsidRPr="00C355C0">
        <w:rPr>
          <w:rFonts w:ascii="Times New Roman" w:hAnsi="Times New Roman" w:cs="Times New Roman"/>
          <w:sz w:val="28"/>
          <w:szCs w:val="28"/>
        </w:rPr>
        <w:t xml:space="preserve"> with the author’s other two works. They</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depict</w:t>
      </w:r>
      <w:proofErr w:type="gramEnd"/>
      <w:r w:rsidRPr="00C355C0">
        <w:rPr>
          <w:rFonts w:ascii="Times New Roman" w:hAnsi="Times New Roman" w:cs="Times New Roman"/>
          <w:sz w:val="28"/>
          <w:szCs w:val="28"/>
        </w:rPr>
        <w:t xml:space="preserve"> the Russian Imperial Crown of Empress and a</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doubly</w:t>
      </w:r>
      <w:proofErr w:type="gramEnd"/>
      <w:r w:rsidRPr="00C355C0">
        <w:rPr>
          <w:rFonts w:ascii="Times New Roman" w:hAnsi="Times New Roman" w:cs="Times New Roman"/>
          <w:sz w:val="28"/>
          <w:szCs w:val="28"/>
        </w:rPr>
        <w:t xml:space="preserve"> terminated blue sapphire from Ceylon that was</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held</w:t>
      </w:r>
      <w:proofErr w:type="gramEnd"/>
      <w:r w:rsidRPr="00C355C0">
        <w:rPr>
          <w:rFonts w:ascii="Times New Roman" w:hAnsi="Times New Roman" w:cs="Times New Roman"/>
          <w:sz w:val="28"/>
          <w:szCs w:val="28"/>
        </w:rPr>
        <w:t xml:space="preserve"> in the author’s collection. According to Sinkankas</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(1993) the chapter on the emerald was reprinted in</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i/>
          <w:iCs/>
          <w:sz w:val="28"/>
          <w:szCs w:val="28"/>
        </w:rPr>
        <w:t>Mineral Digest Magazine</w:t>
      </w:r>
      <w:r w:rsidRPr="00C355C0">
        <w:rPr>
          <w:rFonts w:ascii="Times New Roman" w:hAnsi="Times New Roman" w:cs="Times New Roman"/>
          <w:sz w:val="28"/>
          <w:szCs w:val="28"/>
        </w:rPr>
        <w:t xml:space="preserve">, New York, </w:t>
      </w:r>
      <w:r w:rsidRPr="00C355C0">
        <w:rPr>
          <w:rFonts w:ascii="Times New Roman" w:hAnsi="Times New Roman" w:cs="Times New Roman"/>
          <w:b/>
          <w:bCs/>
          <w:sz w:val="28"/>
          <w:szCs w:val="28"/>
        </w:rPr>
        <w:t>3</w:t>
      </w:r>
      <w:r w:rsidRPr="00C355C0">
        <w:rPr>
          <w:rFonts w:ascii="Times New Roman" w:hAnsi="Times New Roman" w:cs="Times New Roman"/>
          <w:sz w:val="28"/>
          <w:szCs w:val="28"/>
        </w:rPr>
        <w:t>, (Summer 1973),</w:t>
      </w:r>
    </w:p>
    <w:p w:rsidR="009812E0" w:rsidRPr="00C355C0" w:rsidRDefault="009812E0" w:rsidP="009812E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pp. 17-32, 7 color figs.</w:t>
      </w:r>
    </w:p>
    <w:p w:rsidR="009812E0" w:rsidRPr="00C355C0" w:rsidRDefault="009812E0" w:rsidP="009812E0">
      <w:pPr>
        <w:autoSpaceDE w:val="0"/>
        <w:autoSpaceDN w:val="0"/>
        <w:adjustRightInd w:val="0"/>
        <w:spacing w:after="0" w:line="240" w:lineRule="auto"/>
        <w:rPr>
          <w:rFonts w:ascii="Times New Roman" w:hAnsi="Times New Roman" w:cs="Times New Roman"/>
          <w:i/>
          <w:iCs/>
          <w:sz w:val="28"/>
          <w:szCs w:val="28"/>
        </w:rPr>
      </w:pPr>
      <w:r w:rsidRPr="00C355C0">
        <w:rPr>
          <w:rFonts w:ascii="Times New Roman" w:hAnsi="Times New Roman" w:cs="Times New Roman"/>
          <w:sz w:val="28"/>
          <w:szCs w:val="28"/>
        </w:rPr>
        <w:t>References: NUC</w:t>
      </w:r>
      <w:proofErr w:type="gramStart"/>
      <w:r w:rsidRPr="00C355C0">
        <w:rPr>
          <w:rFonts w:ascii="Times New Roman" w:hAnsi="Times New Roman" w:cs="Times New Roman"/>
          <w:sz w:val="28"/>
          <w:szCs w:val="28"/>
        </w:rPr>
        <w:t xml:space="preserve">: </w:t>
      </w:r>
      <w:r w:rsidRPr="00C355C0">
        <w:rPr>
          <w:rFonts w:ascii="Times New Roman" w:hAnsi="Times New Roman" w:cs="Times New Roman"/>
          <w:b/>
          <w:bCs/>
          <w:sz w:val="28"/>
          <w:szCs w:val="28"/>
        </w:rPr>
        <w:t>??</w:t>
      </w:r>
      <w:proofErr w:type="gramEnd"/>
      <w:r w:rsidRPr="00C355C0">
        <w:rPr>
          <w:rFonts w:ascii="Times New Roman" w:hAnsi="Times New Roman" w:cs="Times New Roman"/>
          <w:sz w:val="28"/>
          <w:szCs w:val="28"/>
        </w:rPr>
        <w:t xml:space="preserve">, ??. </w:t>
      </w:r>
      <w:r w:rsidRPr="00C355C0">
        <w:rPr>
          <w:rFonts w:ascii="Times New Roman" w:hAnsi="Times New Roman" w:cs="Times New Roman"/>
          <w:b/>
          <w:bCs/>
          <w:sz w:val="28"/>
          <w:szCs w:val="28"/>
        </w:rPr>
        <w:t xml:space="preserve">• </w:t>
      </w:r>
      <w:r w:rsidRPr="00C355C0">
        <w:rPr>
          <w:rFonts w:ascii="Times New Roman" w:hAnsi="Times New Roman" w:cs="Times New Roman"/>
          <w:sz w:val="28"/>
          <w:szCs w:val="28"/>
        </w:rPr>
        <w:t xml:space="preserve">Sinkankas, </w:t>
      </w:r>
      <w:r w:rsidRPr="00C355C0">
        <w:rPr>
          <w:rFonts w:ascii="Times New Roman" w:hAnsi="Times New Roman" w:cs="Times New Roman"/>
          <w:i/>
          <w:iCs/>
          <w:sz w:val="28"/>
          <w:szCs w:val="28"/>
        </w:rPr>
        <w:t>Gemology</w:t>
      </w:r>
    </w:p>
    <w:p w:rsidR="00C355C0" w:rsidRDefault="009812E0" w:rsidP="00C355C0">
      <w:pPr>
        <w:autoSpaceDE w:val="0"/>
        <w:autoSpaceDN w:val="0"/>
        <w:adjustRightInd w:val="0"/>
        <w:spacing w:after="0" w:line="240" w:lineRule="auto"/>
        <w:rPr>
          <w:rFonts w:ascii="Times New Roman" w:hAnsi="Times New Roman" w:cs="Times New Roman"/>
          <w:b/>
          <w:bCs/>
          <w:sz w:val="28"/>
          <w:szCs w:val="28"/>
        </w:rPr>
      </w:pPr>
      <w:r w:rsidRPr="00C355C0">
        <w:rPr>
          <w:rFonts w:ascii="Times New Roman" w:hAnsi="Times New Roman" w:cs="Times New Roman"/>
          <w:i/>
          <w:iCs/>
          <w:sz w:val="28"/>
          <w:szCs w:val="28"/>
        </w:rPr>
        <w:t>Bibliography</w:t>
      </w:r>
      <w:r w:rsidRPr="00C355C0">
        <w:rPr>
          <w:rFonts w:ascii="Times New Roman" w:hAnsi="Times New Roman" w:cs="Times New Roman"/>
          <w:sz w:val="28"/>
          <w:szCs w:val="28"/>
        </w:rPr>
        <w:t>, 1993: no. 2696.</w:t>
      </w:r>
      <w:r w:rsidR="00C355C0" w:rsidRPr="00C355C0">
        <w:rPr>
          <w:rFonts w:ascii="Times New Roman" w:hAnsi="Times New Roman" w:cs="Times New Roman"/>
          <w:b/>
          <w:bCs/>
          <w:sz w:val="28"/>
          <w:szCs w:val="28"/>
        </w:rPr>
        <w:t xml:space="preserve"> 2089</w:t>
      </w:r>
      <w:r w:rsidR="00C355C0" w:rsidRPr="00C355C0">
        <w:rPr>
          <w:rFonts w:ascii="Times New Roman" w:hAnsi="Times New Roman" w:cs="Times New Roman"/>
          <w:sz w:val="28"/>
          <w:szCs w:val="28"/>
        </w:rPr>
        <w:t xml:space="preserve">. </w:t>
      </w:r>
      <w:r w:rsidR="00C355C0" w:rsidRPr="00C355C0">
        <w:rPr>
          <w:rFonts w:ascii="Times New Roman" w:hAnsi="Times New Roman" w:cs="Times New Roman"/>
          <w:b/>
          <w:bCs/>
          <w:sz w:val="28"/>
          <w:szCs w:val="28"/>
        </w:rPr>
        <w:t>English, 1895.</w:t>
      </w:r>
    </w:p>
    <w:p w:rsidR="002C7664" w:rsidRDefault="002C7664" w:rsidP="001D5CFA">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922160" cy="7479792"/>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4922160" cy="7479792"/>
                    </a:xfrm>
                    <a:prstGeom prst="rect">
                      <a:avLst/>
                    </a:prstGeom>
                    <a:noFill/>
                    <a:ln w="9525">
                      <a:noFill/>
                      <a:miter lim="800000"/>
                      <a:headEnd/>
                      <a:tailEnd/>
                    </a:ln>
                  </pic:spPr>
                </pic:pic>
              </a:graphicData>
            </a:graphic>
          </wp:inline>
        </w:drawing>
      </w:r>
    </w:p>
    <w:p w:rsidR="001D5CFA" w:rsidRPr="00C355C0" w:rsidRDefault="001D5CFA" w:rsidP="001D5CFA">
      <w:pPr>
        <w:autoSpaceDE w:val="0"/>
        <w:autoSpaceDN w:val="0"/>
        <w:adjustRightInd w:val="0"/>
        <w:spacing w:after="0" w:line="240" w:lineRule="auto"/>
        <w:jc w:val="center"/>
        <w:rPr>
          <w:rFonts w:ascii="Times New Roman" w:hAnsi="Times New Roman" w:cs="Times New Roman"/>
          <w:b/>
          <w:bCs/>
          <w:sz w:val="28"/>
          <w:szCs w:val="28"/>
        </w:rPr>
      </w:pPr>
    </w:p>
    <w:p w:rsidR="00C355C0" w:rsidRPr="00C355C0" w:rsidRDefault="00C355C0" w:rsidP="00C355C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 xml:space="preserve">The History of Mount Mica </w:t>
      </w:r>
      <w:proofErr w:type="gramStart"/>
      <w:r w:rsidRPr="00C355C0">
        <w:rPr>
          <w:rFonts w:ascii="Times New Roman" w:hAnsi="Times New Roman" w:cs="Times New Roman"/>
          <w:sz w:val="28"/>
          <w:szCs w:val="28"/>
        </w:rPr>
        <w:t>Of</w:t>
      </w:r>
      <w:proofErr w:type="gramEnd"/>
      <w:r w:rsidRPr="00C355C0">
        <w:rPr>
          <w:rFonts w:ascii="Times New Roman" w:hAnsi="Times New Roman" w:cs="Times New Roman"/>
          <w:sz w:val="28"/>
          <w:szCs w:val="28"/>
        </w:rPr>
        <w:t xml:space="preserve"> Maine, U.S.A.</w:t>
      </w:r>
    </w:p>
    <w:p w:rsidR="00C355C0" w:rsidRPr="00C355C0" w:rsidRDefault="00C355C0" w:rsidP="00C355C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 xml:space="preserve">And </w:t>
      </w:r>
      <w:proofErr w:type="gramStart"/>
      <w:r w:rsidRPr="00C355C0">
        <w:rPr>
          <w:rFonts w:ascii="Times New Roman" w:hAnsi="Times New Roman" w:cs="Times New Roman"/>
          <w:sz w:val="28"/>
          <w:szCs w:val="28"/>
        </w:rPr>
        <w:t>Its</w:t>
      </w:r>
      <w:proofErr w:type="gramEnd"/>
      <w:r w:rsidRPr="00C355C0">
        <w:rPr>
          <w:rFonts w:ascii="Times New Roman" w:hAnsi="Times New Roman" w:cs="Times New Roman"/>
          <w:sz w:val="28"/>
          <w:szCs w:val="28"/>
        </w:rPr>
        <w:t xml:space="preserve"> Wonderful Deposits of Matchless</w:t>
      </w:r>
    </w:p>
    <w:p w:rsidR="00C355C0" w:rsidRPr="00C355C0" w:rsidRDefault="00C355C0" w:rsidP="00C355C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 xml:space="preserve">Tourmalines </w:t>
      </w:r>
      <w:proofErr w:type="gramStart"/>
      <w:r w:rsidRPr="00C355C0">
        <w:rPr>
          <w:rFonts w:ascii="Times New Roman" w:hAnsi="Times New Roman" w:cs="Times New Roman"/>
          <w:sz w:val="28"/>
          <w:szCs w:val="28"/>
        </w:rPr>
        <w:t>By</w:t>
      </w:r>
      <w:proofErr w:type="gramEnd"/>
      <w:r w:rsidRPr="00C355C0">
        <w:rPr>
          <w:rFonts w:ascii="Times New Roman" w:hAnsi="Times New Roman" w:cs="Times New Roman"/>
          <w:sz w:val="28"/>
          <w:szCs w:val="28"/>
        </w:rPr>
        <w:t xml:space="preserve"> Augustus Choate Hamlin</w:t>
      </w:r>
    </w:p>
    <w:p w:rsidR="00C355C0" w:rsidRPr="00C355C0" w:rsidRDefault="00C355C0" w:rsidP="00C355C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[...4 lines of titles and memberships...]</w:t>
      </w:r>
      <w:proofErr w:type="gramEnd"/>
      <w:r w:rsidRPr="00C355C0">
        <w:rPr>
          <w:rFonts w:ascii="Times New Roman" w:hAnsi="Times New Roman" w:cs="Times New Roman"/>
          <w:sz w:val="28"/>
          <w:szCs w:val="28"/>
        </w:rPr>
        <w:t xml:space="preserve"> [</w:t>
      </w:r>
      <w:proofErr w:type="gramStart"/>
      <w:r w:rsidRPr="00C355C0">
        <w:rPr>
          <w:rFonts w:ascii="Times New Roman" w:hAnsi="Times New Roman" w:cs="Times New Roman"/>
          <w:sz w:val="28"/>
          <w:szCs w:val="28"/>
        </w:rPr>
        <w:t>rule</w:t>
      </w:r>
      <w:proofErr w:type="gramEnd"/>
      <w:r w:rsidRPr="00C355C0">
        <w:rPr>
          <w:rFonts w:ascii="Times New Roman" w:hAnsi="Times New Roman" w:cs="Times New Roman"/>
          <w:sz w:val="28"/>
          <w:szCs w:val="28"/>
        </w:rPr>
        <w:t>] Bangor,</w:t>
      </w:r>
    </w:p>
    <w:p w:rsidR="00C355C0" w:rsidRPr="00C355C0" w:rsidRDefault="00C355C0" w:rsidP="00C355C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Maine Published by Augustus Choate Hamlin</w:t>
      </w:r>
    </w:p>
    <w:p w:rsidR="00C355C0" w:rsidRPr="00C355C0" w:rsidRDefault="00C355C0" w:rsidP="00C355C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1895.</w:t>
      </w:r>
    </w:p>
    <w:p w:rsidR="00C355C0" w:rsidRPr="00C355C0" w:rsidRDefault="00C355C0" w:rsidP="00C355C0">
      <w:pPr>
        <w:autoSpaceDE w:val="0"/>
        <w:autoSpaceDN w:val="0"/>
        <w:adjustRightInd w:val="0"/>
        <w:spacing w:after="0" w:line="240" w:lineRule="auto"/>
        <w:rPr>
          <w:rFonts w:ascii="Times New Roman" w:hAnsi="Times New Roman" w:cs="Times New Roman"/>
          <w:sz w:val="28"/>
          <w:szCs w:val="28"/>
        </w:rPr>
      </w:pPr>
      <w:r w:rsidRPr="00C355C0">
        <w:rPr>
          <w:rFonts w:ascii="Times New Roman" w:hAnsi="Times New Roman" w:cs="Times New Roman"/>
          <w:sz w:val="28"/>
          <w:szCs w:val="28"/>
        </w:rPr>
        <w:t>8_: [2], 72 p., 51 plates (43 chromo-lithographies),</w:t>
      </w:r>
    </w:p>
    <w:p w:rsidR="00C355C0" w:rsidRPr="00C355C0" w:rsidRDefault="00C355C0" w:rsidP="00C355C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4 illus.</w:t>
      </w:r>
      <w:proofErr w:type="gramEnd"/>
    </w:p>
    <w:p w:rsidR="00C355C0" w:rsidRPr="00C355C0" w:rsidRDefault="00C355C0" w:rsidP="00C355C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Very scarce.</w:t>
      </w:r>
      <w:proofErr w:type="gramEnd"/>
      <w:r w:rsidRPr="00C355C0">
        <w:rPr>
          <w:rFonts w:ascii="Times New Roman" w:hAnsi="Times New Roman" w:cs="Times New Roman"/>
          <w:sz w:val="28"/>
          <w:szCs w:val="28"/>
        </w:rPr>
        <w:t xml:space="preserve"> This privately published volume</w:t>
      </w:r>
    </w:p>
    <w:p w:rsidR="00C355C0" w:rsidRPr="00C355C0" w:rsidRDefault="00C355C0" w:rsidP="00C355C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chronicles</w:t>
      </w:r>
      <w:proofErr w:type="gramEnd"/>
      <w:r w:rsidRPr="00C355C0">
        <w:rPr>
          <w:rFonts w:ascii="Times New Roman" w:hAnsi="Times New Roman" w:cs="Times New Roman"/>
          <w:sz w:val="28"/>
          <w:szCs w:val="28"/>
        </w:rPr>
        <w:t xml:space="preserve"> the history of an important, early American</w:t>
      </w:r>
    </w:p>
    <w:p w:rsidR="00C355C0" w:rsidRPr="00C355C0" w:rsidRDefault="00C355C0" w:rsidP="00C355C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gemstone</w:t>
      </w:r>
      <w:proofErr w:type="gramEnd"/>
      <w:r w:rsidRPr="00C355C0">
        <w:rPr>
          <w:rFonts w:ascii="Times New Roman" w:hAnsi="Times New Roman" w:cs="Times New Roman"/>
          <w:sz w:val="28"/>
          <w:szCs w:val="28"/>
        </w:rPr>
        <w:t xml:space="preserve"> locality. Beginning with a chapter on the</w:t>
      </w:r>
    </w:p>
    <w:p w:rsidR="00C355C0" w:rsidRPr="00C355C0" w:rsidRDefault="00C355C0" w:rsidP="00C355C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discovery</w:t>
      </w:r>
      <w:proofErr w:type="gramEnd"/>
      <w:r w:rsidRPr="00C355C0">
        <w:rPr>
          <w:rFonts w:ascii="Times New Roman" w:hAnsi="Times New Roman" w:cs="Times New Roman"/>
          <w:sz w:val="28"/>
          <w:szCs w:val="28"/>
        </w:rPr>
        <w:t xml:space="preserve"> of Mount Mica, the book continues with</w:t>
      </w:r>
    </w:p>
    <w:p w:rsidR="00C355C0" w:rsidRPr="00C355C0" w:rsidRDefault="00C355C0" w:rsidP="00C355C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stories</w:t>
      </w:r>
      <w:proofErr w:type="gramEnd"/>
      <w:r w:rsidRPr="00C355C0">
        <w:rPr>
          <w:rFonts w:ascii="Times New Roman" w:hAnsi="Times New Roman" w:cs="Times New Roman"/>
          <w:sz w:val="28"/>
          <w:szCs w:val="28"/>
        </w:rPr>
        <w:t xml:space="preserve"> of other explorations, a description of the</w:t>
      </w:r>
    </w:p>
    <w:p w:rsidR="00C355C0" w:rsidRPr="00C355C0" w:rsidRDefault="00C355C0" w:rsidP="00C355C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deposit</w:t>
      </w:r>
      <w:proofErr w:type="gramEnd"/>
      <w:r w:rsidRPr="00C355C0">
        <w:rPr>
          <w:rFonts w:ascii="Times New Roman" w:hAnsi="Times New Roman" w:cs="Times New Roman"/>
          <w:sz w:val="28"/>
          <w:szCs w:val="28"/>
        </w:rPr>
        <w:t>, and diagrams showing where the major pockets</w:t>
      </w:r>
    </w:p>
    <w:p w:rsidR="00C355C0" w:rsidRPr="00C355C0" w:rsidRDefault="00C355C0" w:rsidP="00C355C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were</w:t>
      </w:r>
      <w:proofErr w:type="gramEnd"/>
      <w:r w:rsidRPr="00C355C0">
        <w:rPr>
          <w:rFonts w:ascii="Times New Roman" w:hAnsi="Times New Roman" w:cs="Times New Roman"/>
          <w:sz w:val="28"/>
          <w:szCs w:val="28"/>
        </w:rPr>
        <w:t xml:space="preserve"> found. Of particular interest are the finely</w:t>
      </w:r>
    </w:p>
    <w:p w:rsidR="00C355C0" w:rsidRPr="00C355C0" w:rsidRDefault="00C355C0" w:rsidP="00C355C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executed</w:t>
      </w:r>
      <w:proofErr w:type="gramEnd"/>
      <w:r w:rsidRPr="00C355C0">
        <w:rPr>
          <w:rFonts w:ascii="Times New Roman" w:hAnsi="Times New Roman" w:cs="Times New Roman"/>
          <w:sz w:val="28"/>
          <w:szCs w:val="28"/>
        </w:rPr>
        <w:t xml:space="preserve"> plates, showing various tourmaline crystals collected over the years. These plates are among the</w:t>
      </w:r>
    </w:p>
    <w:p w:rsidR="00C355C0" w:rsidRPr="00C355C0" w:rsidRDefault="00C355C0" w:rsidP="00C355C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best</w:t>
      </w:r>
      <w:proofErr w:type="gramEnd"/>
      <w:r w:rsidRPr="00C355C0">
        <w:rPr>
          <w:rFonts w:ascii="Times New Roman" w:hAnsi="Times New Roman" w:cs="Times New Roman"/>
          <w:sz w:val="28"/>
          <w:szCs w:val="28"/>
        </w:rPr>
        <w:t xml:space="preserve"> chromo-lithographes of minerals ever produced in</w:t>
      </w:r>
    </w:p>
    <w:p w:rsidR="00C355C0" w:rsidRPr="00C355C0" w:rsidRDefault="00C355C0" w:rsidP="00C355C0">
      <w:pPr>
        <w:autoSpaceDE w:val="0"/>
        <w:autoSpaceDN w:val="0"/>
        <w:adjustRightInd w:val="0"/>
        <w:spacing w:after="0" w:line="240" w:lineRule="auto"/>
        <w:rPr>
          <w:rFonts w:ascii="Times New Roman" w:hAnsi="Times New Roman" w:cs="Times New Roman"/>
          <w:sz w:val="28"/>
          <w:szCs w:val="28"/>
        </w:rPr>
      </w:pPr>
      <w:proofErr w:type="gramStart"/>
      <w:r w:rsidRPr="00C355C0">
        <w:rPr>
          <w:rFonts w:ascii="Times New Roman" w:hAnsi="Times New Roman" w:cs="Times New Roman"/>
          <w:sz w:val="28"/>
          <w:szCs w:val="28"/>
        </w:rPr>
        <w:t>the</w:t>
      </w:r>
      <w:proofErr w:type="gramEnd"/>
      <w:r w:rsidRPr="00C355C0">
        <w:rPr>
          <w:rFonts w:ascii="Times New Roman" w:hAnsi="Times New Roman" w:cs="Times New Roman"/>
          <w:sz w:val="28"/>
          <w:szCs w:val="28"/>
        </w:rPr>
        <w:t xml:space="preserve"> United States.</w:t>
      </w:r>
    </w:p>
    <w:p w:rsidR="00C355C0" w:rsidRPr="00C355C0" w:rsidRDefault="00C355C0" w:rsidP="00C355C0">
      <w:pPr>
        <w:autoSpaceDE w:val="0"/>
        <w:autoSpaceDN w:val="0"/>
        <w:adjustRightInd w:val="0"/>
        <w:spacing w:after="0" w:line="240" w:lineRule="auto"/>
        <w:rPr>
          <w:rFonts w:ascii="Times New Roman" w:hAnsi="Times New Roman" w:cs="Times New Roman"/>
          <w:b/>
          <w:bCs/>
          <w:sz w:val="28"/>
          <w:szCs w:val="28"/>
        </w:rPr>
      </w:pPr>
      <w:r w:rsidRPr="00C355C0">
        <w:rPr>
          <w:rFonts w:ascii="Times New Roman" w:hAnsi="Times New Roman" w:cs="Times New Roman"/>
          <w:sz w:val="28"/>
          <w:szCs w:val="28"/>
        </w:rPr>
        <w:t xml:space="preserve">References: </w:t>
      </w:r>
      <w:r w:rsidRPr="00C355C0">
        <w:rPr>
          <w:rFonts w:ascii="Times New Roman" w:hAnsi="Times New Roman" w:cs="Times New Roman"/>
          <w:i/>
          <w:iCs/>
          <w:sz w:val="28"/>
          <w:szCs w:val="28"/>
        </w:rPr>
        <w:t>Freilich Sale Catalog</w:t>
      </w:r>
      <w:r w:rsidRPr="00C355C0">
        <w:rPr>
          <w:rFonts w:ascii="Times New Roman" w:hAnsi="Times New Roman" w:cs="Times New Roman"/>
          <w:sz w:val="28"/>
          <w:szCs w:val="28"/>
        </w:rPr>
        <w:t xml:space="preserve">: no. 224. </w:t>
      </w:r>
      <w:r w:rsidRPr="00C355C0">
        <w:rPr>
          <w:rFonts w:ascii="Times New Roman" w:hAnsi="Times New Roman" w:cs="Times New Roman"/>
          <w:b/>
          <w:bCs/>
          <w:sz w:val="28"/>
          <w:szCs w:val="28"/>
        </w:rPr>
        <w:t xml:space="preserve">• </w:t>
      </w:r>
      <w:r w:rsidRPr="00C355C0">
        <w:rPr>
          <w:rFonts w:ascii="Times New Roman" w:hAnsi="Times New Roman" w:cs="Times New Roman"/>
          <w:sz w:val="28"/>
          <w:szCs w:val="28"/>
        </w:rPr>
        <w:t xml:space="preserve">NUC. </w:t>
      </w:r>
      <w:r w:rsidRPr="00C355C0">
        <w:rPr>
          <w:rFonts w:ascii="Times New Roman" w:hAnsi="Times New Roman" w:cs="Times New Roman"/>
          <w:b/>
          <w:bCs/>
          <w:sz w:val="28"/>
          <w:szCs w:val="28"/>
        </w:rPr>
        <w:t>•</w:t>
      </w:r>
    </w:p>
    <w:p w:rsidR="00C355C0" w:rsidRPr="00C355C0" w:rsidRDefault="00C355C0" w:rsidP="00C355C0">
      <w:pPr>
        <w:rPr>
          <w:rFonts w:ascii="Times New Roman" w:hAnsi="Times New Roman" w:cs="Times New Roman"/>
          <w:sz w:val="28"/>
          <w:szCs w:val="28"/>
        </w:rPr>
      </w:pPr>
      <w:r w:rsidRPr="00C355C0">
        <w:rPr>
          <w:rFonts w:ascii="Times New Roman" w:hAnsi="Times New Roman" w:cs="Times New Roman"/>
          <w:sz w:val="28"/>
          <w:szCs w:val="28"/>
        </w:rPr>
        <w:t xml:space="preserve">Sinkankas, </w:t>
      </w:r>
      <w:r w:rsidRPr="00C355C0">
        <w:rPr>
          <w:rFonts w:ascii="Times New Roman" w:hAnsi="Times New Roman" w:cs="Times New Roman"/>
          <w:i/>
          <w:iCs/>
          <w:sz w:val="28"/>
          <w:szCs w:val="28"/>
        </w:rPr>
        <w:t>Gemology Bibliography</w:t>
      </w:r>
      <w:r w:rsidRPr="00C355C0">
        <w:rPr>
          <w:rFonts w:ascii="Times New Roman" w:hAnsi="Times New Roman" w:cs="Times New Roman"/>
          <w:sz w:val="28"/>
          <w:szCs w:val="28"/>
        </w:rPr>
        <w:t>, 1993: no</w:t>
      </w:r>
      <w:proofErr w:type="gramStart"/>
      <w:r w:rsidRPr="00C355C0">
        <w:rPr>
          <w:rFonts w:ascii="Times New Roman" w:hAnsi="Times New Roman" w:cs="Times New Roman"/>
          <w:sz w:val="28"/>
          <w:szCs w:val="28"/>
        </w:rPr>
        <w:t>. ??.</w:t>
      </w:r>
      <w:proofErr w:type="gramEnd"/>
    </w:p>
    <w:p w:rsidR="00C355C0" w:rsidRPr="00C355C0" w:rsidRDefault="00C355C0" w:rsidP="00C355C0">
      <w:pPr>
        <w:rPr>
          <w:rFonts w:ascii="Times New Roman" w:hAnsi="Times New Roman" w:cs="Times New Roman"/>
          <w:sz w:val="28"/>
          <w:szCs w:val="28"/>
        </w:rPr>
      </w:pPr>
      <w:r w:rsidRPr="00C355C0">
        <w:rPr>
          <w:rFonts w:ascii="Times New Roman" w:hAnsi="Times New Roman" w:cs="Times New Roman"/>
          <w:sz w:val="28"/>
          <w:szCs w:val="28"/>
        </w:rPr>
        <w:t>=================================================================================================================================</w:t>
      </w:r>
    </w:p>
    <w:sectPr w:rsidR="00C355C0" w:rsidRPr="00C355C0" w:rsidSect="001573C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3ED4CFE"/>
    <w:multiLevelType w:val="multilevel"/>
    <w:tmpl w:val="C4B02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proofState w:spelling="clean" w:grammar="clean"/>
  <w:defaultTabStop w:val="720"/>
  <w:characterSpacingControl w:val="doNotCompress"/>
  <w:savePreviewPicture/>
  <w:compat/>
  <w:rsids>
    <w:rsidRoot w:val="00817436"/>
    <w:rsid w:val="001573C3"/>
    <w:rsid w:val="001A4780"/>
    <w:rsid w:val="001D5CFA"/>
    <w:rsid w:val="002526FA"/>
    <w:rsid w:val="002C7664"/>
    <w:rsid w:val="003331D4"/>
    <w:rsid w:val="00345367"/>
    <w:rsid w:val="00817436"/>
    <w:rsid w:val="00900CDB"/>
    <w:rsid w:val="009812E0"/>
    <w:rsid w:val="00C355C0"/>
    <w:rsid w:val="00C627AE"/>
    <w:rsid w:val="00C825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3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74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436"/>
    <w:rPr>
      <w:rFonts w:ascii="Tahoma" w:hAnsi="Tahoma" w:cs="Tahoma"/>
      <w:sz w:val="16"/>
      <w:szCs w:val="16"/>
    </w:rPr>
  </w:style>
  <w:style w:type="paragraph" w:styleId="NormalWeb">
    <w:name w:val="Normal (Web)"/>
    <w:basedOn w:val="Normal"/>
    <w:uiPriority w:val="99"/>
    <w:semiHidden/>
    <w:unhideWhenUsed/>
    <w:rsid w:val="00C825E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825E2"/>
    <w:rPr>
      <w:color w:val="0000FF"/>
      <w:u w:val="single"/>
    </w:rPr>
  </w:style>
</w:styles>
</file>

<file path=word/webSettings.xml><?xml version="1.0" encoding="utf-8"?>
<w:webSettings xmlns:r="http://schemas.openxmlformats.org/officeDocument/2006/relationships" xmlns:w="http://schemas.openxmlformats.org/wordprocessingml/2006/main">
  <w:divs>
    <w:div w:id="290787271">
      <w:bodyDiv w:val="1"/>
      <w:marLeft w:val="0"/>
      <w:marRight w:val="0"/>
      <w:marTop w:val="0"/>
      <w:marBottom w:val="0"/>
      <w:divBdr>
        <w:top w:val="none" w:sz="0" w:space="0" w:color="auto"/>
        <w:left w:val="none" w:sz="0" w:space="0" w:color="auto"/>
        <w:bottom w:val="none" w:sz="0" w:space="0" w:color="auto"/>
        <w:right w:val="none" w:sz="0" w:space="0" w:color="auto"/>
      </w:divBdr>
    </w:div>
    <w:div w:id="1650012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8</Pages>
  <Words>2755</Words>
  <Characters>15710</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12</cp:revision>
  <dcterms:created xsi:type="dcterms:W3CDTF">2010-06-15T14:54:00Z</dcterms:created>
  <dcterms:modified xsi:type="dcterms:W3CDTF">2010-06-15T15:53:00Z</dcterms:modified>
</cp:coreProperties>
</file>